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CAF" w:rsidRPr="00843974" w:rsidRDefault="00C91808" w:rsidP="00431680">
      <w:pPr>
        <w:tabs>
          <w:tab w:val="left" w:pos="1080"/>
        </w:tabs>
        <w:rPr>
          <w:rFonts w:ascii="Calibri" w:hAnsi="Calibri" w:cs="Calibri"/>
          <w:i/>
          <w:lang w:val="es-MX"/>
        </w:rPr>
      </w:pPr>
      <w:r>
        <w:rPr>
          <w:rFonts w:ascii="Calibri" w:hAnsi="Calibri" w:cs="Calibri"/>
          <w:i/>
          <w:noProof/>
          <w:lang w:val="es-CL" w:eastAsia="es-CL"/>
        </w:rPr>
        <w:drawing>
          <wp:inline distT="0" distB="0" distL="0" distR="0">
            <wp:extent cx="2636520" cy="996950"/>
            <wp:effectExtent l="19050" t="0" r="0" b="0"/>
            <wp:docPr id="40" name="Imagen 40" descr="LOGOCONSO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CONSORCIO"/>
                    <pic:cNvPicPr>
                      <a:picLocks noChangeAspect="1" noChangeArrowheads="1"/>
                    </pic:cNvPicPr>
                  </pic:nvPicPr>
                  <pic:blipFill>
                    <a:blip r:embed="rId7" cstate="print"/>
                    <a:srcRect/>
                    <a:stretch>
                      <a:fillRect/>
                    </a:stretch>
                  </pic:blipFill>
                  <pic:spPr bwMode="auto">
                    <a:xfrm>
                      <a:off x="0" y="0"/>
                      <a:ext cx="2636520" cy="996950"/>
                    </a:xfrm>
                    <a:prstGeom prst="rect">
                      <a:avLst/>
                    </a:prstGeom>
                    <a:noFill/>
                  </pic:spPr>
                </pic:pic>
              </a:graphicData>
            </a:graphic>
          </wp:inline>
        </w:drawing>
      </w:r>
    </w:p>
    <w:p w:rsidR="005811FC" w:rsidRPr="00843974" w:rsidRDefault="005811FC" w:rsidP="00492CAF">
      <w:pPr>
        <w:jc w:val="center"/>
        <w:rPr>
          <w:rFonts w:ascii="Calibri" w:hAnsi="Calibri" w:cs="Calibri"/>
          <w:i/>
          <w:lang w:val="es-MX"/>
        </w:rPr>
      </w:pPr>
    </w:p>
    <w:p w:rsidR="00D17077" w:rsidRDefault="00D17077" w:rsidP="00492CAF">
      <w:pPr>
        <w:jc w:val="center"/>
        <w:rPr>
          <w:rFonts w:ascii="Calibri" w:hAnsi="Calibri" w:cs="Calibri"/>
          <w:i/>
          <w:lang w:val="es-MX"/>
        </w:rPr>
      </w:pPr>
    </w:p>
    <w:p w:rsidR="00D17077" w:rsidRDefault="00D17077" w:rsidP="00492CAF">
      <w:pPr>
        <w:jc w:val="center"/>
        <w:rPr>
          <w:rFonts w:ascii="Calibri" w:hAnsi="Calibri" w:cs="Calibri"/>
          <w:i/>
          <w:lang w:val="es-MX"/>
        </w:rPr>
      </w:pPr>
    </w:p>
    <w:p w:rsidR="00D17077" w:rsidRDefault="00D17077" w:rsidP="00492CAF">
      <w:pPr>
        <w:jc w:val="center"/>
        <w:rPr>
          <w:rFonts w:ascii="Calibri" w:hAnsi="Calibri" w:cs="Calibri"/>
          <w:i/>
          <w:lang w:val="es-MX"/>
        </w:rPr>
      </w:pPr>
    </w:p>
    <w:p w:rsidR="00D17077" w:rsidRDefault="00D17077" w:rsidP="00492CAF">
      <w:pPr>
        <w:jc w:val="center"/>
        <w:rPr>
          <w:rFonts w:ascii="Calibri" w:hAnsi="Calibri" w:cs="Calibri"/>
          <w:i/>
          <w:lang w:val="es-MX"/>
        </w:rPr>
      </w:pPr>
    </w:p>
    <w:p w:rsidR="00492CAF" w:rsidRPr="00843974" w:rsidRDefault="00492CAF" w:rsidP="00492CAF">
      <w:pPr>
        <w:jc w:val="center"/>
        <w:rPr>
          <w:rFonts w:ascii="Calibri" w:hAnsi="Calibri" w:cs="Calibri"/>
          <w:i/>
          <w:lang w:val="es-MX"/>
        </w:rPr>
      </w:pPr>
      <w:r w:rsidRPr="00843974">
        <w:rPr>
          <w:rFonts w:ascii="Calibri" w:hAnsi="Calibri" w:cs="Calibri"/>
          <w:i/>
          <w:lang w:val="es-MX"/>
        </w:rPr>
        <w:t>Informe Final:</w:t>
      </w:r>
    </w:p>
    <w:p w:rsidR="00492CAF" w:rsidRPr="00843974" w:rsidRDefault="00492CAF" w:rsidP="00492CAF">
      <w:pPr>
        <w:jc w:val="center"/>
        <w:rPr>
          <w:rFonts w:ascii="Calibri" w:hAnsi="Calibri" w:cs="Calibri"/>
          <w:i/>
          <w:lang w:val="es-MX"/>
        </w:rPr>
      </w:pPr>
      <w:r w:rsidRPr="00843974">
        <w:rPr>
          <w:rFonts w:ascii="Calibri" w:hAnsi="Calibri" w:cs="Calibri"/>
          <w:i/>
          <w:lang w:val="es-MX"/>
        </w:rPr>
        <w:t xml:space="preserve">MAPA DE </w:t>
      </w:r>
      <w:smartTag w:uri="urn:schemas-microsoft-com:office:smarttags" w:element="PersonName">
        <w:smartTagPr>
          <w:attr w:name="ProductID" w:val="LA INVESTIGACIￓN EN"/>
        </w:smartTagPr>
        <w:r w:rsidRPr="00843974">
          <w:rPr>
            <w:rFonts w:ascii="Calibri" w:hAnsi="Calibri" w:cs="Calibri"/>
            <w:i/>
            <w:lang w:val="es-MX"/>
          </w:rPr>
          <w:t>LA INVESTIGACIÓN EN</w:t>
        </w:r>
      </w:smartTag>
      <w:r w:rsidRPr="00843974">
        <w:rPr>
          <w:rFonts w:ascii="Calibri" w:hAnsi="Calibri" w:cs="Calibri"/>
          <w:i/>
          <w:lang w:val="es-MX"/>
        </w:rPr>
        <w:t xml:space="preserve"> CÁNCER EN CHILE –</w:t>
      </w:r>
    </w:p>
    <w:p w:rsidR="00492CAF" w:rsidRPr="00843974" w:rsidRDefault="00492CAF" w:rsidP="00492CAF">
      <w:pPr>
        <w:jc w:val="center"/>
        <w:rPr>
          <w:rFonts w:ascii="Calibri" w:hAnsi="Calibri" w:cs="Calibri"/>
          <w:i/>
          <w:lang w:val="es-MX"/>
        </w:rPr>
      </w:pPr>
      <w:r w:rsidRPr="00843974">
        <w:rPr>
          <w:rFonts w:ascii="Calibri" w:hAnsi="Calibri" w:cs="Calibri"/>
          <w:i/>
          <w:lang w:val="es-MX"/>
        </w:rPr>
        <w:t>CANCER RESEARCH MAP CHILE</w:t>
      </w:r>
    </w:p>
    <w:p w:rsidR="00492CAF" w:rsidRPr="00843974" w:rsidRDefault="00492CAF" w:rsidP="00492CAF">
      <w:pPr>
        <w:jc w:val="both"/>
        <w:rPr>
          <w:rFonts w:ascii="Calibri" w:hAnsi="Calibri" w:cs="Calibri"/>
          <w:lang w:val="es-MX"/>
        </w:rPr>
      </w:pPr>
      <w:r w:rsidRPr="00843974">
        <w:rPr>
          <w:rFonts w:ascii="Calibri" w:hAnsi="Calibri" w:cs="Calibri"/>
          <w:lang w:val="es-MX"/>
        </w:rPr>
        <w:t xml:space="preserve"> </w:t>
      </w:r>
    </w:p>
    <w:p w:rsidR="00492CAF" w:rsidRDefault="00492CAF" w:rsidP="00492CAF">
      <w:pPr>
        <w:jc w:val="center"/>
        <w:rPr>
          <w:rFonts w:ascii="Calibri" w:hAnsi="Calibri" w:cs="Calibri"/>
          <w:i/>
        </w:rPr>
      </w:pPr>
    </w:p>
    <w:p w:rsidR="008468D7" w:rsidRPr="00843974" w:rsidRDefault="008468D7" w:rsidP="00492CAF">
      <w:pPr>
        <w:jc w:val="center"/>
        <w:rPr>
          <w:rFonts w:ascii="Calibri" w:hAnsi="Calibri" w:cs="Calibri"/>
          <w:i/>
        </w:rPr>
      </w:pPr>
    </w:p>
    <w:p w:rsidR="00492CAF" w:rsidRPr="00843974" w:rsidRDefault="00492CAF" w:rsidP="00492CAF">
      <w:pPr>
        <w:jc w:val="center"/>
        <w:rPr>
          <w:rFonts w:ascii="Calibri" w:hAnsi="Calibri" w:cs="Calibri"/>
          <w:i/>
        </w:rPr>
      </w:pPr>
      <w:r w:rsidRPr="00843974">
        <w:rPr>
          <w:rFonts w:ascii="Calibri" w:hAnsi="Calibri" w:cs="Calibri"/>
          <w:i/>
        </w:rPr>
        <w:t xml:space="preserve">Profesor Jorge Jiménez de </w:t>
      </w:r>
      <w:smartTag w:uri="urn:schemas-microsoft-com:office:smarttags" w:element="PersonName">
        <w:smartTagPr>
          <w:attr w:name="ProductID" w:val="la Jara"/>
        </w:smartTagPr>
        <w:r w:rsidRPr="00843974">
          <w:rPr>
            <w:rFonts w:ascii="Calibri" w:hAnsi="Calibri" w:cs="Calibri"/>
            <w:i/>
          </w:rPr>
          <w:t>la Jara</w:t>
        </w:r>
      </w:smartTag>
    </w:p>
    <w:p w:rsidR="00492CAF" w:rsidRPr="00843974" w:rsidRDefault="00492CAF" w:rsidP="00492CAF">
      <w:pPr>
        <w:jc w:val="center"/>
        <w:rPr>
          <w:rFonts w:ascii="Calibri" w:hAnsi="Calibri" w:cs="Calibri"/>
          <w:i/>
        </w:rPr>
      </w:pPr>
      <w:r w:rsidRPr="00843974">
        <w:rPr>
          <w:rFonts w:ascii="Calibri" w:hAnsi="Calibri" w:cs="Calibri"/>
          <w:i/>
        </w:rPr>
        <w:t>Director del Proyecto</w:t>
      </w:r>
    </w:p>
    <w:p w:rsidR="00492CAF" w:rsidRPr="00843974" w:rsidRDefault="00492CAF" w:rsidP="00492CAF">
      <w:pPr>
        <w:jc w:val="center"/>
        <w:rPr>
          <w:rFonts w:ascii="Calibri" w:hAnsi="Calibri" w:cs="Calibri"/>
          <w:i/>
        </w:rPr>
      </w:pPr>
    </w:p>
    <w:p w:rsidR="00492CAF" w:rsidRPr="00843974" w:rsidRDefault="00C91808" w:rsidP="00492CAF">
      <w:pPr>
        <w:jc w:val="center"/>
        <w:rPr>
          <w:rFonts w:ascii="Calibri" w:hAnsi="Calibri" w:cs="Calibri"/>
          <w:i/>
        </w:rPr>
      </w:pPr>
      <w:r>
        <w:rPr>
          <w:rFonts w:ascii="Calibri" w:hAnsi="Calibri" w:cs="Calibri"/>
          <w:i/>
          <w:noProof/>
          <w:lang w:val="es-CL" w:eastAsia="es-CL"/>
        </w:rPr>
        <w:drawing>
          <wp:inline distT="0" distB="0" distL="0" distR="0">
            <wp:extent cx="740410" cy="981710"/>
            <wp:effectExtent l="19050" t="0" r="2540" b="0"/>
            <wp:docPr id="39" name="Imagen 39"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UC"/>
                    <pic:cNvPicPr>
                      <a:picLocks noChangeAspect="1" noChangeArrowheads="1"/>
                    </pic:cNvPicPr>
                  </pic:nvPicPr>
                  <pic:blipFill>
                    <a:blip r:embed="rId8" cstate="print"/>
                    <a:srcRect/>
                    <a:stretch>
                      <a:fillRect/>
                    </a:stretch>
                  </pic:blipFill>
                  <pic:spPr bwMode="auto">
                    <a:xfrm>
                      <a:off x="0" y="0"/>
                      <a:ext cx="740410" cy="981710"/>
                    </a:xfrm>
                    <a:prstGeom prst="rect">
                      <a:avLst/>
                    </a:prstGeom>
                    <a:noFill/>
                  </pic:spPr>
                </pic:pic>
              </a:graphicData>
            </a:graphic>
          </wp:inline>
        </w:drawing>
      </w:r>
    </w:p>
    <w:p w:rsidR="00492CAF" w:rsidRPr="00843974" w:rsidRDefault="00492CAF" w:rsidP="00492CAF">
      <w:pPr>
        <w:rPr>
          <w:rFonts w:ascii="Calibri" w:hAnsi="Calibri" w:cs="Calibri"/>
          <w:i/>
        </w:rPr>
      </w:pPr>
    </w:p>
    <w:p w:rsidR="00492CAF" w:rsidRPr="00843974" w:rsidRDefault="00492CAF" w:rsidP="00492CAF">
      <w:pPr>
        <w:jc w:val="center"/>
        <w:rPr>
          <w:rFonts w:ascii="Calibri" w:hAnsi="Calibri" w:cs="Calibri"/>
          <w:b/>
        </w:rPr>
      </w:pPr>
      <w:r w:rsidRPr="00843974">
        <w:rPr>
          <w:rFonts w:ascii="Calibri" w:hAnsi="Calibri" w:cs="Calibri"/>
          <w:b/>
        </w:rPr>
        <w:t xml:space="preserve">Consorcio Tecnológico en Biomedicina </w:t>
      </w:r>
      <w:r w:rsidR="00D55D96">
        <w:rPr>
          <w:rFonts w:ascii="Calibri" w:hAnsi="Calibri" w:cs="Calibri"/>
          <w:b/>
        </w:rPr>
        <w:t>Clínic</w:t>
      </w:r>
      <w:r w:rsidR="00830767">
        <w:rPr>
          <w:rFonts w:ascii="Calibri" w:hAnsi="Calibri" w:cs="Calibri"/>
          <w:b/>
        </w:rPr>
        <w:t>o</w:t>
      </w:r>
      <w:r w:rsidR="00D55D96">
        <w:rPr>
          <w:rFonts w:ascii="Calibri" w:hAnsi="Calibri" w:cs="Calibri"/>
          <w:b/>
        </w:rPr>
        <w:t>-</w:t>
      </w:r>
      <w:r w:rsidRPr="00843974">
        <w:rPr>
          <w:rFonts w:ascii="Calibri" w:hAnsi="Calibri" w:cs="Calibri"/>
          <w:b/>
        </w:rPr>
        <w:t>Molecular Aplicada (BMRC</w:t>
      </w:r>
      <w:r w:rsidR="00D55D96">
        <w:rPr>
          <w:rFonts w:ascii="Calibri" w:hAnsi="Calibri" w:cs="Calibri"/>
          <w:b/>
        </w:rPr>
        <w:t>-Chile</w:t>
      </w:r>
      <w:r w:rsidRPr="00843974">
        <w:rPr>
          <w:rFonts w:ascii="Calibri" w:hAnsi="Calibri" w:cs="Calibri"/>
          <w:b/>
        </w:rPr>
        <w:t>)</w:t>
      </w:r>
    </w:p>
    <w:p w:rsidR="00492CAF" w:rsidRPr="00843974" w:rsidRDefault="00492CAF" w:rsidP="00492CAF">
      <w:pPr>
        <w:jc w:val="center"/>
        <w:rPr>
          <w:rFonts w:ascii="Calibri" w:hAnsi="Calibri" w:cs="Calibri"/>
          <w:b/>
        </w:rPr>
      </w:pPr>
      <w:r w:rsidRPr="00843974">
        <w:rPr>
          <w:rFonts w:ascii="Calibri" w:hAnsi="Calibri" w:cs="Calibri"/>
          <w:b/>
        </w:rPr>
        <w:t>Programa de Salud Pública y Centro de Evaluaciones Económicas y Sociales en Salud</w:t>
      </w:r>
    </w:p>
    <w:p w:rsidR="00492CAF" w:rsidRPr="00843974" w:rsidRDefault="00492CAF" w:rsidP="00492CAF">
      <w:pPr>
        <w:jc w:val="center"/>
        <w:rPr>
          <w:rFonts w:ascii="Calibri" w:hAnsi="Calibri" w:cs="Calibri"/>
          <w:b/>
        </w:rPr>
      </w:pPr>
      <w:r w:rsidRPr="00843974">
        <w:rPr>
          <w:rFonts w:ascii="Calibri" w:hAnsi="Calibri" w:cs="Calibri"/>
          <w:b/>
        </w:rPr>
        <w:t>Departamento de Salud Pública, Pontificia Universidad Católica de Chile</w:t>
      </w:r>
    </w:p>
    <w:p w:rsidR="00492CAF" w:rsidRPr="00843974" w:rsidRDefault="00492CAF" w:rsidP="00492CAF">
      <w:pPr>
        <w:jc w:val="center"/>
        <w:rPr>
          <w:rFonts w:ascii="Calibri" w:hAnsi="Calibri" w:cs="Calibri"/>
          <w:b/>
          <w:i/>
          <w:lang w:val="es-MX"/>
        </w:rPr>
      </w:pPr>
    </w:p>
    <w:p w:rsidR="00492CAF" w:rsidRPr="00843974" w:rsidRDefault="00492CAF" w:rsidP="00492CAF">
      <w:pPr>
        <w:jc w:val="center"/>
        <w:rPr>
          <w:rFonts w:ascii="Calibri" w:hAnsi="Calibri" w:cs="Calibri"/>
          <w:b/>
          <w:lang w:val="es-MX"/>
        </w:rPr>
      </w:pPr>
      <w:r w:rsidRPr="00843974">
        <w:rPr>
          <w:rFonts w:ascii="Calibri" w:hAnsi="Calibri" w:cs="Calibri"/>
          <w:b/>
          <w:lang w:val="es-MX"/>
        </w:rPr>
        <w:t>Santiago de Chile</w:t>
      </w:r>
    </w:p>
    <w:p w:rsidR="00492CAF" w:rsidRPr="00843974" w:rsidRDefault="00002F9A" w:rsidP="00492CAF">
      <w:pPr>
        <w:jc w:val="center"/>
        <w:rPr>
          <w:rFonts w:ascii="Calibri" w:hAnsi="Calibri" w:cs="Calibri"/>
          <w:b/>
          <w:lang w:val="es-MX"/>
        </w:rPr>
      </w:pPr>
      <w:r w:rsidRPr="00843974">
        <w:rPr>
          <w:rFonts w:ascii="Calibri" w:hAnsi="Calibri" w:cs="Calibri"/>
          <w:b/>
          <w:lang w:val="es-MX"/>
        </w:rPr>
        <w:t>Diciembre</w:t>
      </w:r>
      <w:r w:rsidR="00492CAF" w:rsidRPr="00843974">
        <w:rPr>
          <w:rFonts w:ascii="Calibri" w:hAnsi="Calibri" w:cs="Calibri"/>
          <w:b/>
          <w:lang w:val="es-MX"/>
        </w:rPr>
        <w:t>, 2010</w:t>
      </w: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D75E2">
      <w:pPr>
        <w:jc w:val="center"/>
        <w:rPr>
          <w:rFonts w:ascii="Calibri" w:hAnsi="Calibri" w:cs="Calibri"/>
          <w:lang w:val="es-MX"/>
        </w:rPr>
      </w:pPr>
    </w:p>
    <w:p w:rsidR="008468D7" w:rsidRDefault="008468D7" w:rsidP="008468D7">
      <w:pPr>
        <w:jc w:val="center"/>
        <w:rPr>
          <w:rFonts w:ascii="Calibri" w:hAnsi="Calibri" w:cs="Calibri"/>
          <w:i/>
        </w:rPr>
      </w:pPr>
      <w:r w:rsidRPr="00843974">
        <w:rPr>
          <w:rFonts w:ascii="Calibri" w:hAnsi="Calibri" w:cs="Calibri"/>
          <w:i/>
        </w:rPr>
        <w:t xml:space="preserve">Documento </w:t>
      </w:r>
      <w:r>
        <w:rPr>
          <w:rFonts w:ascii="Calibri" w:hAnsi="Calibri" w:cs="Calibri"/>
          <w:i/>
        </w:rPr>
        <w:t xml:space="preserve">Reservado </w:t>
      </w:r>
      <w:r w:rsidRPr="00843974">
        <w:rPr>
          <w:rFonts w:ascii="Calibri" w:hAnsi="Calibri" w:cs="Calibri"/>
          <w:i/>
        </w:rPr>
        <w:t>para Discusión</w:t>
      </w:r>
    </w:p>
    <w:p w:rsidR="008468D7" w:rsidRPr="008468D7" w:rsidRDefault="008468D7" w:rsidP="008468D7">
      <w:pPr>
        <w:jc w:val="center"/>
        <w:rPr>
          <w:rFonts w:ascii="Calibri" w:hAnsi="Calibri" w:cs="Calibri"/>
          <w:i/>
          <w:sz w:val="20"/>
          <w:szCs w:val="20"/>
        </w:rPr>
      </w:pPr>
      <w:r w:rsidRPr="008468D7">
        <w:rPr>
          <w:rFonts w:ascii="Calibri" w:hAnsi="Calibri" w:cs="Calibri"/>
          <w:i/>
          <w:sz w:val="20"/>
          <w:szCs w:val="20"/>
        </w:rPr>
        <w:t>Prohibida su reproducción total o parcial sin la autorización por escrito del Director del Proyecto</w:t>
      </w:r>
    </w:p>
    <w:p w:rsidR="00F20E35" w:rsidRPr="00843974" w:rsidRDefault="00492CAF" w:rsidP="008D75E2">
      <w:pPr>
        <w:jc w:val="center"/>
        <w:rPr>
          <w:rFonts w:ascii="Calibri" w:hAnsi="Calibri" w:cs="Calibri"/>
          <w:b/>
          <w:lang w:val="es-MX"/>
        </w:rPr>
      </w:pPr>
      <w:r w:rsidRPr="00843974">
        <w:rPr>
          <w:rFonts w:ascii="Calibri" w:hAnsi="Calibri" w:cs="Calibri"/>
          <w:lang w:val="es-MX"/>
        </w:rPr>
        <w:br w:type="page"/>
      </w:r>
      <w:r w:rsidR="008D75E2" w:rsidRPr="00843974">
        <w:rPr>
          <w:rFonts w:ascii="Calibri" w:hAnsi="Calibri" w:cs="Calibri"/>
          <w:b/>
          <w:lang w:val="es-MX"/>
        </w:rPr>
        <w:lastRenderedPageBreak/>
        <w:t xml:space="preserve"> </w:t>
      </w:r>
      <w:r w:rsidR="002963A3" w:rsidRPr="00843974">
        <w:rPr>
          <w:rFonts w:ascii="Calibri" w:hAnsi="Calibri" w:cs="Calibri"/>
          <w:b/>
          <w:lang w:val="es-MX"/>
        </w:rPr>
        <w:t>INDICE</w:t>
      </w:r>
    </w:p>
    <w:p w:rsidR="00A42431" w:rsidRPr="00843974" w:rsidRDefault="00A42431" w:rsidP="008D75E2">
      <w:pPr>
        <w:jc w:val="center"/>
        <w:rPr>
          <w:rFonts w:ascii="Calibri" w:hAnsi="Calibri" w:cs="Calibri"/>
          <w:b/>
          <w:lang w:val="es-MX"/>
        </w:rPr>
      </w:pPr>
    </w:p>
    <w:p w:rsidR="007C5E19" w:rsidRDefault="007E0603">
      <w:pPr>
        <w:pStyle w:val="TDC1"/>
        <w:rPr>
          <w:noProof/>
        </w:rPr>
      </w:pPr>
      <w:r w:rsidRPr="00843974">
        <w:rPr>
          <w:rFonts w:ascii="Calibri" w:hAnsi="Calibri" w:cs="Calibri"/>
          <w:b/>
          <w:lang w:val="es-MX"/>
        </w:rPr>
        <w:fldChar w:fldCharType="begin"/>
      </w:r>
      <w:r w:rsidR="00B7271C" w:rsidRPr="00843974">
        <w:rPr>
          <w:rFonts w:ascii="Calibri" w:hAnsi="Calibri" w:cs="Calibri"/>
          <w:b/>
          <w:lang w:val="es-MX"/>
        </w:rPr>
        <w:instrText xml:space="preserve"> TOC \o "1-3" \h \z \u </w:instrText>
      </w:r>
      <w:r w:rsidRPr="00843974">
        <w:rPr>
          <w:rFonts w:ascii="Calibri" w:hAnsi="Calibri" w:cs="Calibri"/>
          <w:b/>
          <w:lang w:val="es-MX"/>
        </w:rPr>
        <w:fldChar w:fldCharType="separate"/>
      </w:r>
      <w:hyperlink w:anchor="_Toc280703368" w:history="1">
        <w:r w:rsidR="007C5E19" w:rsidRPr="009C52CE">
          <w:rPr>
            <w:rStyle w:val="Hipervnculo"/>
            <w:rFonts w:ascii="Calibri" w:hAnsi="Calibri" w:cs="Calibri"/>
            <w:noProof/>
          </w:rPr>
          <w:t>PRESENTACIÓN Y AGRADECIMIENTOS</w:t>
        </w:r>
        <w:r w:rsidR="007C5E19">
          <w:rPr>
            <w:noProof/>
            <w:webHidden/>
          </w:rPr>
          <w:tab/>
        </w:r>
        <w:r>
          <w:rPr>
            <w:noProof/>
            <w:webHidden/>
          </w:rPr>
          <w:fldChar w:fldCharType="begin"/>
        </w:r>
        <w:r w:rsidR="007C5E19">
          <w:rPr>
            <w:noProof/>
            <w:webHidden/>
          </w:rPr>
          <w:instrText xml:space="preserve"> PAGEREF _Toc280703368 \h </w:instrText>
        </w:r>
        <w:r>
          <w:rPr>
            <w:noProof/>
            <w:webHidden/>
          </w:rPr>
        </w:r>
        <w:r>
          <w:rPr>
            <w:noProof/>
            <w:webHidden/>
          </w:rPr>
          <w:fldChar w:fldCharType="separate"/>
        </w:r>
        <w:r w:rsidR="00020FA8">
          <w:rPr>
            <w:noProof/>
            <w:webHidden/>
          </w:rPr>
          <w:t>2</w:t>
        </w:r>
        <w:r>
          <w:rPr>
            <w:noProof/>
            <w:webHidden/>
          </w:rPr>
          <w:fldChar w:fldCharType="end"/>
        </w:r>
      </w:hyperlink>
    </w:p>
    <w:p w:rsidR="007C5E19" w:rsidRDefault="007E0603">
      <w:pPr>
        <w:pStyle w:val="TDC1"/>
        <w:rPr>
          <w:noProof/>
        </w:rPr>
      </w:pPr>
      <w:hyperlink w:anchor="_Toc280703369" w:history="1">
        <w:r w:rsidR="007C5E19" w:rsidRPr="009C52CE">
          <w:rPr>
            <w:rStyle w:val="Hipervnculo"/>
            <w:rFonts w:ascii="Calibri" w:hAnsi="Calibri" w:cs="Calibri"/>
            <w:noProof/>
          </w:rPr>
          <w:t>RESUMEN EJECUTIVO Y CONCLUSIONES</w:t>
        </w:r>
        <w:r w:rsidR="007C5E19">
          <w:rPr>
            <w:noProof/>
            <w:webHidden/>
          </w:rPr>
          <w:tab/>
        </w:r>
        <w:r>
          <w:rPr>
            <w:noProof/>
            <w:webHidden/>
          </w:rPr>
          <w:fldChar w:fldCharType="begin"/>
        </w:r>
        <w:r w:rsidR="007C5E19">
          <w:rPr>
            <w:noProof/>
            <w:webHidden/>
          </w:rPr>
          <w:instrText xml:space="preserve"> PAGEREF _Toc280703369 \h </w:instrText>
        </w:r>
        <w:r>
          <w:rPr>
            <w:noProof/>
            <w:webHidden/>
          </w:rPr>
        </w:r>
        <w:r>
          <w:rPr>
            <w:noProof/>
            <w:webHidden/>
          </w:rPr>
          <w:fldChar w:fldCharType="separate"/>
        </w:r>
        <w:r w:rsidR="00020FA8">
          <w:rPr>
            <w:noProof/>
            <w:webHidden/>
          </w:rPr>
          <w:t>4</w:t>
        </w:r>
        <w:r>
          <w:rPr>
            <w:noProof/>
            <w:webHidden/>
          </w:rPr>
          <w:fldChar w:fldCharType="end"/>
        </w:r>
      </w:hyperlink>
    </w:p>
    <w:p w:rsidR="007C5E19" w:rsidRDefault="007E0603">
      <w:pPr>
        <w:pStyle w:val="TDC1"/>
        <w:rPr>
          <w:noProof/>
        </w:rPr>
      </w:pPr>
      <w:hyperlink w:anchor="_Toc280703370" w:history="1">
        <w:r w:rsidR="007C5E19" w:rsidRPr="009C52CE">
          <w:rPr>
            <w:rStyle w:val="Hipervnculo"/>
            <w:rFonts w:ascii="Calibri" w:hAnsi="Calibri" w:cs="Calibri"/>
            <w:noProof/>
          </w:rPr>
          <w:t>I.</w:t>
        </w:r>
        <w:r w:rsidR="007C5E19">
          <w:rPr>
            <w:noProof/>
          </w:rPr>
          <w:tab/>
        </w:r>
        <w:r w:rsidR="007C5E19" w:rsidRPr="009C52CE">
          <w:rPr>
            <w:rStyle w:val="Hipervnculo"/>
            <w:rFonts w:ascii="Calibri" w:hAnsi="Calibri" w:cs="Calibri"/>
            <w:noProof/>
          </w:rPr>
          <w:t>Antecedentes del Mapa de Investigación del Cáncer en Chile</w:t>
        </w:r>
        <w:r w:rsidR="007C5E19">
          <w:rPr>
            <w:noProof/>
            <w:webHidden/>
          </w:rPr>
          <w:tab/>
        </w:r>
        <w:r>
          <w:rPr>
            <w:noProof/>
            <w:webHidden/>
          </w:rPr>
          <w:fldChar w:fldCharType="begin"/>
        </w:r>
        <w:r w:rsidR="007C5E19">
          <w:rPr>
            <w:noProof/>
            <w:webHidden/>
          </w:rPr>
          <w:instrText xml:space="preserve"> PAGEREF _Toc280703370 \h </w:instrText>
        </w:r>
        <w:r>
          <w:rPr>
            <w:noProof/>
            <w:webHidden/>
          </w:rPr>
        </w:r>
        <w:r>
          <w:rPr>
            <w:noProof/>
            <w:webHidden/>
          </w:rPr>
          <w:fldChar w:fldCharType="separate"/>
        </w:r>
        <w:r w:rsidR="00020FA8">
          <w:rPr>
            <w:noProof/>
            <w:webHidden/>
          </w:rPr>
          <w:t>10</w:t>
        </w:r>
        <w:r>
          <w:rPr>
            <w:noProof/>
            <w:webHidden/>
          </w:rPr>
          <w:fldChar w:fldCharType="end"/>
        </w:r>
      </w:hyperlink>
    </w:p>
    <w:p w:rsidR="007C5E19" w:rsidRDefault="007E0603">
      <w:pPr>
        <w:pStyle w:val="TDC2"/>
        <w:rPr>
          <w:noProof/>
        </w:rPr>
      </w:pPr>
      <w:hyperlink w:anchor="_Toc280703371" w:history="1">
        <w:r w:rsidR="007C5E19" w:rsidRPr="009C52CE">
          <w:rPr>
            <w:rStyle w:val="Hipervnculo"/>
            <w:rFonts w:ascii="Calibri" w:hAnsi="Calibri" w:cs="Calibri"/>
            <w:noProof/>
            <w:lang w:val="es-CL"/>
          </w:rPr>
          <w:t>1.1. Consorcio Tecnológico en Biomedicina Clínico-Molecular Aplicada (BMRC)</w:t>
        </w:r>
        <w:r w:rsidR="007C5E19">
          <w:rPr>
            <w:noProof/>
            <w:webHidden/>
          </w:rPr>
          <w:tab/>
        </w:r>
        <w:r>
          <w:rPr>
            <w:noProof/>
            <w:webHidden/>
          </w:rPr>
          <w:fldChar w:fldCharType="begin"/>
        </w:r>
        <w:r w:rsidR="007C5E19">
          <w:rPr>
            <w:noProof/>
            <w:webHidden/>
          </w:rPr>
          <w:instrText xml:space="preserve"> PAGEREF _Toc280703371 \h </w:instrText>
        </w:r>
        <w:r>
          <w:rPr>
            <w:noProof/>
            <w:webHidden/>
          </w:rPr>
        </w:r>
        <w:r>
          <w:rPr>
            <w:noProof/>
            <w:webHidden/>
          </w:rPr>
          <w:fldChar w:fldCharType="separate"/>
        </w:r>
        <w:r w:rsidR="00020FA8">
          <w:rPr>
            <w:noProof/>
            <w:webHidden/>
          </w:rPr>
          <w:t>10</w:t>
        </w:r>
        <w:r>
          <w:rPr>
            <w:noProof/>
            <w:webHidden/>
          </w:rPr>
          <w:fldChar w:fldCharType="end"/>
        </w:r>
      </w:hyperlink>
    </w:p>
    <w:p w:rsidR="007C5E19" w:rsidRDefault="007E0603">
      <w:pPr>
        <w:pStyle w:val="TDC2"/>
        <w:rPr>
          <w:noProof/>
        </w:rPr>
      </w:pPr>
      <w:hyperlink w:anchor="_Toc280703372" w:history="1">
        <w:r w:rsidR="007C5E19" w:rsidRPr="009C52CE">
          <w:rPr>
            <w:rStyle w:val="Hipervnculo"/>
            <w:rFonts w:ascii="Calibri" w:hAnsi="Calibri" w:cs="Calibri"/>
            <w:noProof/>
          </w:rPr>
          <w:t>1.2. Proyecto Salud Pública</w:t>
        </w:r>
        <w:r w:rsidR="007C5E19">
          <w:rPr>
            <w:noProof/>
            <w:webHidden/>
          </w:rPr>
          <w:tab/>
        </w:r>
        <w:r>
          <w:rPr>
            <w:noProof/>
            <w:webHidden/>
          </w:rPr>
          <w:fldChar w:fldCharType="begin"/>
        </w:r>
        <w:r w:rsidR="007C5E19">
          <w:rPr>
            <w:noProof/>
            <w:webHidden/>
          </w:rPr>
          <w:instrText xml:space="preserve"> PAGEREF _Toc280703372 \h </w:instrText>
        </w:r>
        <w:r>
          <w:rPr>
            <w:noProof/>
            <w:webHidden/>
          </w:rPr>
        </w:r>
        <w:r>
          <w:rPr>
            <w:noProof/>
            <w:webHidden/>
          </w:rPr>
          <w:fldChar w:fldCharType="separate"/>
        </w:r>
        <w:r w:rsidR="00020FA8">
          <w:rPr>
            <w:noProof/>
            <w:webHidden/>
          </w:rPr>
          <w:t>11</w:t>
        </w:r>
        <w:r>
          <w:rPr>
            <w:noProof/>
            <w:webHidden/>
          </w:rPr>
          <w:fldChar w:fldCharType="end"/>
        </w:r>
      </w:hyperlink>
    </w:p>
    <w:p w:rsidR="008B35DB" w:rsidRDefault="007E0603" w:rsidP="008B35DB">
      <w:pPr>
        <w:pStyle w:val="TDC2"/>
        <w:rPr>
          <w:noProof/>
        </w:rPr>
      </w:pPr>
      <w:hyperlink w:anchor="_Toc280703373" w:history="1">
        <w:r w:rsidR="008B35DB" w:rsidRPr="009C52CE">
          <w:rPr>
            <w:rStyle w:val="Hipervnculo"/>
            <w:rFonts w:ascii="Calibri" w:hAnsi="Calibri" w:cs="Calibri"/>
            <w:noProof/>
          </w:rPr>
          <w:t>II.</w:t>
        </w:r>
        <w:r w:rsidR="008B35DB">
          <w:rPr>
            <w:noProof/>
          </w:rPr>
          <w:tab/>
        </w:r>
        <w:r w:rsidR="008B35DB" w:rsidRPr="009C52CE">
          <w:rPr>
            <w:rStyle w:val="Hipervnculo"/>
            <w:rFonts w:ascii="Calibri" w:hAnsi="Calibri" w:cs="Calibri"/>
            <w:noProof/>
          </w:rPr>
          <w:t>Panorama Epidemiológico del Cáncer</w:t>
        </w:r>
        <w:r w:rsidR="008B35DB">
          <w:rPr>
            <w:noProof/>
            <w:webHidden/>
          </w:rPr>
          <w:tab/>
        </w:r>
        <w:r>
          <w:rPr>
            <w:noProof/>
            <w:webHidden/>
          </w:rPr>
          <w:fldChar w:fldCharType="begin"/>
        </w:r>
        <w:r w:rsidR="008B35DB">
          <w:rPr>
            <w:noProof/>
            <w:webHidden/>
          </w:rPr>
          <w:instrText xml:space="preserve"> PAGEREF _Toc280703373 \h </w:instrText>
        </w:r>
        <w:r>
          <w:rPr>
            <w:noProof/>
            <w:webHidden/>
          </w:rPr>
        </w:r>
        <w:r>
          <w:rPr>
            <w:noProof/>
            <w:webHidden/>
          </w:rPr>
          <w:fldChar w:fldCharType="separate"/>
        </w:r>
        <w:r w:rsidR="00020FA8">
          <w:rPr>
            <w:noProof/>
            <w:webHidden/>
          </w:rPr>
          <w:t>19</w:t>
        </w:r>
        <w:r>
          <w:rPr>
            <w:noProof/>
            <w:webHidden/>
          </w:rPr>
          <w:fldChar w:fldCharType="end"/>
        </w:r>
      </w:hyperlink>
    </w:p>
    <w:p w:rsidR="008B35DB" w:rsidRDefault="007E0603" w:rsidP="008B35DB">
      <w:pPr>
        <w:pStyle w:val="TDC2"/>
        <w:rPr>
          <w:noProof/>
        </w:rPr>
      </w:pPr>
      <w:hyperlink w:anchor="_Toc280703374" w:history="1">
        <w:r w:rsidR="008B35DB" w:rsidRPr="009C52CE">
          <w:rPr>
            <w:rStyle w:val="Hipervnculo"/>
            <w:rFonts w:ascii="Calibri" w:hAnsi="Calibri" w:cs="Calibri"/>
            <w:noProof/>
          </w:rPr>
          <w:t>2.1.</w:t>
        </w:r>
        <w:r w:rsidR="008B35DB">
          <w:rPr>
            <w:noProof/>
          </w:rPr>
          <w:tab/>
        </w:r>
        <w:r w:rsidR="008B35DB" w:rsidRPr="009C52CE">
          <w:rPr>
            <w:rStyle w:val="Hipervnculo"/>
            <w:rFonts w:ascii="Calibri" w:hAnsi="Calibri" w:cs="Calibri"/>
            <w:noProof/>
          </w:rPr>
          <w:t>Epidemiología del cáncer a nivel mundial</w:t>
        </w:r>
        <w:r w:rsidR="008B35DB">
          <w:rPr>
            <w:noProof/>
            <w:webHidden/>
          </w:rPr>
          <w:tab/>
        </w:r>
        <w:r>
          <w:rPr>
            <w:noProof/>
            <w:webHidden/>
          </w:rPr>
          <w:fldChar w:fldCharType="begin"/>
        </w:r>
        <w:r w:rsidR="008B35DB">
          <w:rPr>
            <w:noProof/>
            <w:webHidden/>
          </w:rPr>
          <w:instrText xml:space="preserve"> PAGEREF _Toc280703374 \h </w:instrText>
        </w:r>
        <w:r>
          <w:rPr>
            <w:noProof/>
            <w:webHidden/>
          </w:rPr>
        </w:r>
        <w:r>
          <w:rPr>
            <w:noProof/>
            <w:webHidden/>
          </w:rPr>
          <w:fldChar w:fldCharType="separate"/>
        </w:r>
        <w:r w:rsidR="00020FA8">
          <w:rPr>
            <w:noProof/>
            <w:webHidden/>
          </w:rPr>
          <w:t>19</w:t>
        </w:r>
        <w:r>
          <w:rPr>
            <w:noProof/>
            <w:webHidden/>
          </w:rPr>
          <w:fldChar w:fldCharType="end"/>
        </w:r>
      </w:hyperlink>
    </w:p>
    <w:p w:rsidR="008B35DB" w:rsidRDefault="007E0603" w:rsidP="008B35DB">
      <w:pPr>
        <w:pStyle w:val="TDC2"/>
        <w:rPr>
          <w:noProof/>
        </w:rPr>
      </w:pPr>
      <w:hyperlink w:anchor="_Toc280703375" w:history="1">
        <w:r w:rsidR="008B35DB" w:rsidRPr="009C52CE">
          <w:rPr>
            <w:rStyle w:val="Hipervnculo"/>
            <w:rFonts w:ascii="Calibri" w:hAnsi="Calibri" w:cs="Calibri"/>
            <w:noProof/>
          </w:rPr>
          <w:t>2.2.</w:t>
        </w:r>
        <w:r w:rsidR="008B35DB">
          <w:rPr>
            <w:noProof/>
          </w:rPr>
          <w:tab/>
        </w:r>
        <w:r w:rsidR="008B35DB" w:rsidRPr="009C52CE">
          <w:rPr>
            <w:rStyle w:val="Hipervnculo"/>
            <w:rFonts w:ascii="Calibri" w:hAnsi="Calibri" w:cs="Calibri"/>
            <w:noProof/>
          </w:rPr>
          <w:t>Epidemiología del cáncer a nivel nacional</w:t>
        </w:r>
        <w:r w:rsidR="008B35DB">
          <w:rPr>
            <w:noProof/>
            <w:webHidden/>
          </w:rPr>
          <w:tab/>
        </w:r>
        <w:r>
          <w:rPr>
            <w:noProof/>
            <w:webHidden/>
          </w:rPr>
          <w:fldChar w:fldCharType="begin"/>
        </w:r>
        <w:r w:rsidR="008B35DB">
          <w:rPr>
            <w:noProof/>
            <w:webHidden/>
          </w:rPr>
          <w:instrText xml:space="preserve"> PAGEREF _Toc280703375 \h </w:instrText>
        </w:r>
        <w:r>
          <w:rPr>
            <w:noProof/>
            <w:webHidden/>
          </w:rPr>
        </w:r>
        <w:r>
          <w:rPr>
            <w:noProof/>
            <w:webHidden/>
          </w:rPr>
          <w:fldChar w:fldCharType="separate"/>
        </w:r>
        <w:r w:rsidR="00020FA8">
          <w:rPr>
            <w:noProof/>
            <w:webHidden/>
          </w:rPr>
          <w:t>22</w:t>
        </w:r>
        <w:r>
          <w:rPr>
            <w:noProof/>
            <w:webHidden/>
          </w:rPr>
          <w:fldChar w:fldCharType="end"/>
        </w:r>
      </w:hyperlink>
    </w:p>
    <w:p w:rsidR="008B35DB" w:rsidRDefault="007E0603" w:rsidP="008B35DB">
      <w:pPr>
        <w:pStyle w:val="TDC2"/>
        <w:rPr>
          <w:noProof/>
        </w:rPr>
      </w:pPr>
      <w:hyperlink w:anchor="_Toc280703376" w:history="1">
        <w:r w:rsidR="008B35DB" w:rsidRPr="009C52CE">
          <w:rPr>
            <w:rStyle w:val="Hipervnculo"/>
            <w:rFonts w:ascii="Calibri" w:hAnsi="Calibri" w:cs="Calibri"/>
            <w:noProof/>
          </w:rPr>
          <w:t>3.1.</w:t>
        </w:r>
        <w:r w:rsidR="008B35DB">
          <w:rPr>
            <w:noProof/>
          </w:rPr>
          <w:tab/>
        </w:r>
        <w:r w:rsidR="008B35DB" w:rsidRPr="009C52CE">
          <w:rPr>
            <w:rStyle w:val="Hipervnculo"/>
            <w:rFonts w:ascii="Calibri" w:hAnsi="Calibri" w:cs="Calibri"/>
            <w:noProof/>
          </w:rPr>
          <w:t>Análisis de Proyectos de Investigación en Cáncer financiados por Fondos Concursables (2001- 2007)</w:t>
        </w:r>
        <w:r w:rsidR="008B35DB">
          <w:rPr>
            <w:noProof/>
            <w:webHidden/>
          </w:rPr>
          <w:tab/>
        </w:r>
        <w:r>
          <w:rPr>
            <w:noProof/>
            <w:webHidden/>
          </w:rPr>
          <w:fldChar w:fldCharType="begin"/>
        </w:r>
        <w:r w:rsidR="008B35DB">
          <w:rPr>
            <w:noProof/>
            <w:webHidden/>
          </w:rPr>
          <w:instrText xml:space="preserve"> PAGEREF _Toc280703376 \h </w:instrText>
        </w:r>
        <w:r>
          <w:rPr>
            <w:noProof/>
            <w:webHidden/>
          </w:rPr>
        </w:r>
        <w:r>
          <w:rPr>
            <w:noProof/>
            <w:webHidden/>
          </w:rPr>
          <w:fldChar w:fldCharType="separate"/>
        </w:r>
        <w:r w:rsidR="00020FA8">
          <w:rPr>
            <w:noProof/>
            <w:webHidden/>
          </w:rPr>
          <w:t>30</w:t>
        </w:r>
        <w:r>
          <w:rPr>
            <w:noProof/>
            <w:webHidden/>
          </w:rPr>
          <w:fldChar w:fldCharType="end"/>
        </w:r>
      </w:hyperlink>
    </w:p>
    <w:p w:rsidR="008B35DB" w:rsidRDefault="007E0603" w:rsidP="008B35DB">
      <w:pPr>
        <w:pStyle w:val="TDC2"/>
        <w:rPr>
          <w:noProof/>
        </w:rPr>
      </w:pPr>
      <w:hyperlink w:anchor="_Toc280703377" w:history="1">
        <w:r w:rsidR="008B35DB" w:rsidRPr="009C52CE">
          <w:rPr>
            <w:rStyle w:val="Hipervnculo"/>
            <w:rFonts w:ascii="Calibri" w:hAnsi="Calibri" w:cs="Calibri"/>
            <w:noProof/>
          </w:rPr>
          <w:t>3.2.</w:t>
        </w:r>
        <w:r w:rsidR="008B35DB">
          <w:rPr>
            <w:noProof/>
          </w:rPr>
          <w:tab/>
        </w:r>
        <w:r w:rsidR="008B35DB" w:rsidRPr="009C52CE">
          <w:rPr>
            <w:rStyle w:val="Hipervnculo"/>
            <w:rFonts w:ascii="Calibri" w:hAnsi="Calibri" w:cs="Calibri"/>
            <w:noProof/>
          </w:rPr>
          <w:t>Análisis de Publicaciones en Cáncer en Chile (2000−2010)</w:t>
        </w:r>
        <w:r w:rsidR="008B35DB">
          <w:rPr>
            <w:noProof/>
            <w:webHidden/>
          </w:rPr>
          <w:tab/>
        </w:r>
        <w:r>
          <w:rPr>
            <w:noProof/>
            <w:webHidden/>
          </w:rPr>
          <w:fldChar w:fldCharType="begin"/>
        </w:r>
        <w:r w:rsidR="008B35DB">
          <w:rPr>
            <w:noProof/>
            <w:webHidden/>
          </w:rPr>
          <w:instrText xml:space="preserve"> PAGEREF _Toc280703377 \h </w:instrText>
        </w:r>
        <w:r>
          <w:rPr>
            <w:noProof/>
            <w:webHidden/>
          </w:rPr>
        </w:r>
        <w:r>
          <w:rPr>
            <w:noProof/>
            <w:webHidden/>
          </w:rPr>
          <w:fldChar w:fldCharType="separate"/>
        </w:r>
        <w:r w:rsidR="00020FA8">
          <w:rPr>
            <w:noProof/>
            <w:webHidden/>
          </w:rPr>
          <w:t>42</w:t>
        </w:r>
        <w:r>
          <w:rPr>
            <w:noProof/>
            <w:webHidden/>
          </w:rPr>
          <w:fldChar w:fldCharType="end"/>
        </w:r>
      </w:hyperlink>
    </w:p>
    <w:p w:rsidR="008B35DB" w:rsidRDefault="007E0603" w:rsidP="008B35DB">
      <w:pPr>
        <w:pStyle w:val="TDC2"/>
        <w:rPr>
          <w:noProof/>
        </w:rPr>
      </w:pPr>
      <w:hyperlink w:anchor="_Toc280703378" w:history="1">
        <w:r w:rsidR="008B35DB" w:rsidRPr="009C52CE">
          <w:rPr>
            <w:rStyle w:val="Hipervnculo"/>
            <w:rFonts w:ascii="Calibri" w:hAnsi="Calibri" w:cs="Calibri"/>
            <w:noProof/>
          </w:rPr>
          <w:t>3.3.</w:t>
        </w:r>
        <w:r w:rsidR="008B35DB">
          <w:rPr>
            <w:noProof/>
          </w:rPr>
          <w:tab/>
        </w:r>
        <w:r w:rsidR="008B35DB" w:rsidRPr="009C52CE">
          <w:rPr>
            <w:rStyle w:val="Hipervnculo"/>
            <w:rFonts w:ascii="Calibri" w:hAnsi="Calibri" w:cs="Calibri"/>
            <w:noProof/>
          </w:rPr>
          <w:t>Análisis de Ensayos Clínicos de Drogas relacionadas con Cáncer en Chile (2000-2010)</w:t>
        </w:r>
        <w:r w:rsidR="008B35DB">
          <w:rPr>
            <w:noProof/>
            <w:webHidden/>
          </w:rPr>
          <w:tab/>
          <w:t>……………………………………………………………………………………...</w:t>
        </w:r>
        <w:r>
          <w:rPr>
            <w:noProof/>
            <w:webHidden/>
          </w:rPr>
          <w:fldChar w:fldCharType="begin"/>
        </w:r>
        <w:r w:rsidR="008B35DB">
          <w:rPr>
            <w:noProof/>
            <w:webHidden/>
          </w:rPr>
          <w:instrText xml:space="preserve"> PAGEREF _Toc280703378 \h </w:instrText>
        </w:r>
        <w:r>
          <w:rPr>
            <w:noProof/>
            <w:webHidden/>
          </w:rPr>
        </w:r>
        <w:r>
          <w:rPr>
            <w:noProof/>
            <w:webHidden/>
          </w:rPr>
          <w:fldChar w:fldCharType="separate"/>
        </w:r>
        <w:r w:rsidR="00020FA8">
          <w:rPr>
            <w:noProof/>
            <w:webHidden/>
          </w:rPr>
          <w:t>49</w:t>
        </w:r>
        <w:r>
          <w:rPr>
            <w:noProof/>
            <w:webHidden/>
          </w:rPr>
          <w:fldChar w:fldCharType="end"/>
        </w:r>
      </w:hyperlink>
    </w:p>
    <w:p w:rsidR="008B35DB" w:rsidRDefault="007E0603" w:rsidP="008B35DB">
      <w:pPr>
        <w:pStyle w:val="TDC1"/>
        <w:rPr>
          <w:noProof/>
        </w:rPr>
      </w:pPr>
      <w:hyperlink w:anchor="_Toc280703379" w:history="1">
        <w:r w:rsidR="008B35DB" w:rsidRPr="009C52CE">
          <w:rPr>
            <w:rStyle w:val="Hipervnculo"/>
            <w:rFonts w:ascii="Calibri" w:hAnsi="Calibri" w:cs="Calibri"/>
            <w:noProof/>
            <w:lang w:val="es-MX"/>
          </w:rPr>
          <w:t>IV.</w:t>
        </w:r>
        <w:r w:rsidR="008B35DB">
          <w:rPr>
            <w:noProof/>
          </w:rPr>
          <w:tab/>
        </w:r>
        <w:r w:rsidR="008B35DB" w:rsidRPr="009C52CE">
          <w:rPr>
            <w:rStyle w:val="Hipervnculo"/>
            <w:rFonts w:ascii="Calibri" w:hAnsi="Calibri" w:cs="Calibri"/>
            <w:noProof/>
            <w:lang w:val="es-MX"/>
          </w:rPr>
          <w:t>Caracterización de los Actores del Cáncer en Chile</w:t>
        </w:r>
        <w:r w:rsidR="008B35DB">
          <w:rPr>
            <w:noProof/>
            <w:webHidden/>
          </w:rPr>
          <w:tab/>
        </w:r>
        <w:r>
          <w:rPr>
            <w:noProof/>
            <w:webHidden/>
          </w:rPr>
          <w:fldChar w:fldCharType="begin"/>
        </w:r>
        <w:r w:rsidR="008B35DB">
          <w:rPr>
            <w:noProof/>
            <w:webHidden/>
          </w:rPr>
          <w:instrText xml:space="preserve"> PAGEREF _Toc280703379 \h </w:instrText>
        </w:r>
        <w:r>
          <w:rPr>
            <w:noProof/>
            <w:webHidden/>
          </w:rPr>
        </w:r>
        <w:r>
          <w:rPr>
            <w:noProof/>
            <w:webHidden/>
          </w:rPr>
          <w:fldChar w:fldCharType="separate"/>
        </w:r>
        <w:r w:rsidR="00020FA8">
          <w:rPr>
            <w:noProof/>
            <w:webHidden/>
          </w:rPr>
          <w:t>61</w:t>
        </w:r>
        <w:r>
          <w:rPr>
            <w:noProof/>
            <w:webHidden/>
          </w:rPr>
          <w:fldChar w:fldCharType="end"/>
        </w:r>
      </w:hyperlink>
    </w:p>
    <w:p w:rsidR="008B35DB" w:rsidRDefault="007E0603" w:rsidP="008B35DB">
      <w:pPr>
        <w:pStyle w:val="TDC2"/>
        <w:rPr>
          <w:noProof/>
        </w:rPr>
      </w:pPr>
      <w:hyperlink w:anchor="_Toc280703380" w:history="1">
        <w:r w:rsidR="008B35DB" w:rsidRPr="009C52CE">
          <w:rPr>
            <w:rStyle w:val="Hipervnculo"/>
            <w:rFonts w:ascii="Calibri" w:hAnsi="Calibri" w:cs="Calibri"/>
            <w:noProof/>
          </w:rPr>
          <w:t>4.1.</w:t>
        </w:r>
        <w:r w:rsidR="008B35DB">
          <w:rPr>
            <w:noProof/>
          </w:rPr>
          <w:tab/>
        </w:r>
        <w:r w:rsidR="008B35DB" w:rsidRPr="009C52CE">
          <w:rPr>
            <w:rStyle w:val="Hipervnculo"/>
            <w:rFonts w:ascii="Calibri" w:hAnsi="Calibri" w:cs="Calibri"/>
            <w:noProof/>
          </w:rPr>
          <w:t>Mapa de Actores</w:t>
        </w:r>
        <w:r w:rsidR="008B35DB">
          <w:rPr>
            <w:noProof/>
            <w:webHidden/>
          </w:rPr>
          <w:tab/>
        </w:r>
        <w:r>
          <w:rPr>
            <w:noProof/>
            <w:webHidden/>
          </w:rPr>
          <w:fldChar w:fldCharType="begin"/>
        </w:r>
        <w:r w:rsidR="008B35DB">
          <w:rPr>
            <w:noProof/>
            <w:webHidden/>
          </w:rPr>
          <w:instrText xml:space="preserve"> PAGEREF _Toc280703380 \h </w:instrText>
        </w:r>
        <w:r>
          <w:rPr>
            <w:noProof/>
            <w:webHidden/>
          </w:rPr>
        </w:r>
        <w:r>
          <w:rPr>
            <w:noProof/>
            <w:webHidden/>
          </w:rPr>
          <w:fldChar w:fldCharType="separate"/>
        </w:r>
        <w:r w:rsidR="00020FA8">
          <w:rPr>
            <w:noProof/>
            <w:webHidden/>
          </w:rPr>
          <w:t>61</w:t>
        </w:r>
        <w:r>
          <w:rPr>
            <w:noProof/>
            <w:webHidden/>
          </w:rPr>
          <w:fldChar w:fldCharType="end"/>
        </w:r>
      </w:hyperlink>
    </w:p>
    <w:p w:rsidR="008B35DB" w:rsidRDefault="007E0603" w:rsidP="008B35DB">
      <w:pPr>
        <w:pStyle w:val="TDC2"/>
        <w:rPr>
          <w:noProof/>
        </w:rPr>
      </w:pPr>
      <w:hyperlink w:anchor="_Toc280703381" w:history="1">
        <w:r w:rsidR="008B35DB" w:rsidRPr="009C52CE">
          <w:rPr>
            <w:rStyle w:val="Hipervnculo"/>
            <w:rFonts w:ascii="Calibri" w:hAnsi="Calibri" w:cs="Calibri"/>
            <w:noProof/>
          </w:rPr>
          <w:t>4.2.</w:t>
        </w:r>
        <w:r w:rsidR="008B35DB">
          <w:rPr>
            <w:noProof/>
          </w:rPr>
          <w:tab/>
        </w:r>
        <w:r w:rsidR="008B35DB" w:rsidRPr="009C52CE">
          <w:rPr>
            <w:rStyle w:val="Hipervnculo"/>
            <w:rFonts w:ascii="Calibri" w:hAnsi="Calibri" w:cs="Calibri"/>
            <w:noProof/>
          </w:rPr>
          <w:t>Posiciones en el Mapa</w:t>
        </w:r>
        <w:r w:rsidR="008B35DB">
          <w:rPr>
            <w:noProof/>
            <w:webHidden/>
          </w:rPr>
          <w:tab/>
        </w:r>
        <w:r>
          <w:rPr>
            <w:noProof/>
            <w:webHidden/>
          </w:rPr>
          <w:fldChar w:fldCharType="begin"/>
        </w:r>
        <w:r w:rsidR="008B35DB">
          <w:rPr>
            <w:noProof/>
            <w:webHidden/>
          </w:rPr>
          <w:instrText xml:space="preserve"> PAGEREF _Toc280703381 \h </w:instrText>
        </w:r>
        <w:r>
          <w:rPr>
            <w:noProof/>
            <w:webHidden/>
          </w:rPr>
        </w:r>
        <w:r>
          <w:rPr>
            <w:noProof/>
            <w:webHidden/>
          </w:rPr>
          <w:fldChar w:fldCharType="separate"/>
        </w:r>
        <w:r w:rsidR="00020FA8">
          <w:rPr>
            <w:noProof/>
            <w:webHidden/>
          </w:rPr>
          <w:t>63</w:t>
        </w:r>
        <w:r>
          <w:rPr>
            <w:noProof/>
            <w:webHidden/>
          </w:rPr>
          <w:fldChar w:fldCharType="end"/>
        </w:r>
      </w:hyperlink>
    </w:p>
    <w:p w:rsidR="008B35DB" w:rsidRDefault="007E0603" w:rsidP="008B35DB">
      <w:pPr>
        <w:pStyle w:val="TDC2"/>
        <w:rPr>
          <w:noProof/>
        </w:rPr>
      </w:pPr>
      <w:hyperlink w:anchor="_Toc280703383" w:history="1">
        <w:r w:rsidR="008B35DB" w:rsidRPr="009C52CE">
          <w:rPr>
            <w:rStyle w:val="Hipervnculo"/>
            <w:rFonts w:ascii="Calibri" w:hAnsi="Calibri" w:cs="Calibri"/>
            <w:noProof/>
          </w:rPr>
          <w:t>4.3.</w:t>
        </w:r>
        <w:r w:rsidR="008B35DB">
          <w:rPr>
            <w:noProof/>
          </w:rPr>
          <w:tab/>
        </w:r>
        <w:r w:rsidR="008B35DB" w:rsidRPr="009C52CE">
          <w:rPr>
            <w:rStyle w:val="Hipervnculo"/>
            <w:rFonts w:ascii="Calibri" w:hAnsi="Calibri" w:cs="Calibri"/>
            <w:noProof/>
          </w:rPr>
          <w:t>La Sociedad Civil, un Actor Clave en la lucha contra el Cáncer</w:t>
        </w:r>
        <w:r w:rsidR="008B35DB">
          <w:rPr>
            <w:noProof/>
            <w:webHidden/>
          </w:rPr>
          <w:tab/>
        </w:r>
        <w:r>
          <w:rPr>
            <w:noProof/>
            <w:webHidden/>
          </w:rPr>
          <w:fldChar w:fldCharType="begin"/>
        </w:r>
        <w:r w:rsidR="008B35DB">
          <w:rPr>
            <w:noProof/>
            <w:webHidden/>
          </w:rPr>
          <w:instrText xml:space="preserve"> PAGEREF _Toc280703383 \h </w:instrText>
        </w:r>
        <w:r>
          <w:rPr>
            <w:noProof/>
            <w:webHidden/>
          </w:rPr>
        </w:r>
        <w:r>
          <w:rPr>
            <w:noProof/>
            <w:webHidden/>
          </w:rPr>
          <w:fldChar w:fldCharType="separate"/>
        </w:r>
        <w:r w:rsidR="00020FA8">
          <w:rPr>
            <w:noProof/>
            <w:webHidden/>
          </w:rPr>
          <w:t>67</w:t>
        </w:r>
        <w:r>
          <w:rPr>
            <w:noProof/>
            <w:webHidden/>
          </w:rPr>
          <w:fldChar w:fldCharType="end"/>
        </w:r>
      </w:hyperlink>
    </w:p>
    <w:p w:rsidR="008B35DB" w:rsidRDefault="007E0603" w:rsidP="008B35DB">
      <w:pPr>
        <w:pStyle w:val="TDC1"/>
        <w:rPr>
          <w:noProof/>
        </w:rPr>
      </w:pPr>
      <w:hyperlink w:anchor="_Toc280703384" w:history="1">
        <w:r w:rsidR="008B35DB" w:rsidRPr="009C52CE">
          <w:rPr>
            <w:rStyle w:val="Hipervnculo"/>
            <w:rFonts w:ascii="Calibri" w:hAnsi="Calibri" w:cs="Calibri"/>
            <w:noProof/>
          </w:rPr>
          <w:t>V.</w:t>
        </w:r>
        <w:r w:rsidR="008B35DB">
          <w:rPr>
            <w:noProof/>
          </w:rPr>
          <w:tab/>
        </w:r>
        <w:r w:rsidR="008B35DB" w:rsidRPr="009C52CE">
          <w:rPr>
            <w:rStyle w:val="Hipervnculo"/>
            <w:rFonts w:ascii="Calibri" w:hAnsi="Calibri" w:cs="Calibri"/>
            <w:noProof/>
          </w:rPr>
          <w:t>Programa Nacional de Cáncer en Chile</w:t>
        </w:r>
        <w:r w:rsidR="008B35DB">
          <w:rPr>
            <w:noProof/>
            <w:webHidden/>
          </w:rPr>
          <w:tab/>
        </w:r>
        <w:r>
          <w:rPr>
            <w:noProof/>
            <w:webHidden/>
          </w:rPr>
          <w:fldChar w:fldCharType="begin"/>
        </w:r>
        <w:r w:rsidR="008B35DB">
          <w:rPr>
            <w:noProof/>
            <w:webHidden/>
          </w:rPr>
          <w:instrText xml:space="preserve"> PAGEREF _Toc280703384 \h </w:instrText>
        </w:r>
        <w:r>
          <w:rPr>
            <w:noProof/>
            <w:webHidden/>
          </w:rPr>
        </w:r>
        <w:r>
          <w:rPr>
            <w:noProof/>
            <w:webHidden/>
          </w:rPr>
          <w:fldChar w:fldCharType="separate"/>
        </w:r>
        <w:r w:rsidR="00020FA8">
          <w:rPr>
            <w:noProof/>
            <w:webHidden/>
          </w:rPr>
          <w:t>83</w:t>
        </w:r>
        <w:r>
          <w:rPr>
            <w:noProof/>
            <w:webHidden/>
          </w:rPr>
          <w:fldChar w:fldCharType="end"/>
        </w:r>
      </w:hyperlink>
    </w:p>
    <w:p w:rsidR="008B35DB" w:rsidRDefault="007E0603" w:rsidP="008B35DB">
      <w:pPr>
        <w:pStyle w:val="TDC2"/>
        <w:rPr>
          <w:noProof/>
        </w:rPr>
      </w:pPr>
      <w:hyperlink w:anchor="_Toc280703385" w:history="1">
        <w:r w:rsidR="008B35DB" w:rsidRPr="009C52CE">
          <w:rPr>
            <w:rStyle w:val="Hipervnculo"/>
            <w:rFonts w:ascii="Calibri" w:hAnsi="Calibri" w:cs="Calibri"/>
            <w:noProof/>
            <w:lang w:val="es-MX"/>
          </w:rPr>
          <w:t>5.1.</w:t>
        </w:r>
        <w:r w:rsidR="008B35DB">
          <w:rPr>
            <w:noProof/>
          </w:rPr>
          <w:tab/>
        </w:r>
        <w:r w:rsidR="008B35DB" w:rsidRPr="009C52CE">
          <w:rPr>
            <w:rStyle w:val="Hipervnculo"/>
            <w:rFonts w:ascii="Calibri" w:hAnsi="Calibri" w:cs="Calibri"/>
            <w:noProof/>
            <w:lang w:val="es-MX"/>
          </w:rPr>
          <w:t>¿Qué es un Programa Nacional de Cáncer (PNC)?</w:t>
        </w:r>
        <w:r w:rsidR="008B35DB">
          <w:rPr>
            <w:noProof/>
            <w:webHidden/>
          </w:rPr>
          <w:tab/>
        </w:r>
        <w:r>
          <w:rPr>
            <w:noProof/>
            <w:webHidden/>
          </w:rPr>
          <w:fldChar w:fldCharType="begin"/>
        </w:r>
        <w:r w:rsidR="008B35DB">
          <w:rPr>
            <w:noProof/>
            <w:webHidden/>
          </w:rPr>
          <w:instrText xml:space="preserve"> PAGEREF _Toc280703385 \h </w:instrText>
        </w:r>
        <w:r>
          <w:rPr>
            <w:noProof/>
            <w:webHidden/>
          </w:rPr>
        </w:r>
        <w:r>
          <w:rPr>
            <w:noProof/>
            <w:webHidden/>
          </w:rPr>
          <w:fldChar w:fldCharType="separate"/>
        </w:r>
        <w:r w:rsidR="00020FA8">
          <w:rPr>
            <w:noProof/>
            <w:webHidden/>
          </w:rPr>
          <w:t>83</w:t>
        </w:r>
        <w:r>
          <w:rPr>
            <w:noProof/>
            <w:webHidden/>
          </w:rPr>
          <w:fldChar w:fldCharType="end"/>
        </w:r>
      </w:hyperlink>
    </w:p>
    <w:p w:rsidR="008B35DB" w:rsidRDefault="007E0603" w:rsidP="008B35DB">
      <w:pPr>
        <w:pStyle w:val="TDC2"/>
        <w:rPr>
          <w:noProof/>
        </w:rPr>
      </w:pPr>
      <w:hyperlink w:anchor="_Toc280703386" w:history="1">
        <w:r w:rsidR="008B35DB" w:rsidRPr="009C52CE">
          <w:rPr>
            <w:rStyle w:val="Hipervnculo"/>
            <w:rFonts w:ascii="Calibri" w:hAnsi="Calibri" w:cs="Calibri"/>
            <w:noProof/>
            <w:lang w:val="es-MX"/>
          </w:rPr>
          <w:t>5.2.</w:t>
        </w:r>
        <w:r w:rsidR="008B35DB">
          <w:rPr>
            <w:noProof/>
          </w:rPr>
          <w:tab/>
        </w:r>
        <w:r w:rsidR="008B35DB" w:rsidRPr="009C52CE">
          <w:rPr>
            <w:rStyle w:val="Hipervnculo"/>
            <w:rFonts w:ascii="Calibri" w:hAnsi="Calibri" w:cs="Calibri"/>
            <w:noProof/>
            <w:lang w:val="es-MX"/>
          </w:rPr>
          <w:t>Programas Nacionales de Cáncer orientados a la obtención de Resultados</w:t>
        </w:r>
        <w:r w:rsidR="008B35DB">
          <w:rPr>
            <w:noProof/>
            <w:webHidden/>
          </w:rPr>
          <w:tab/>
        </w:r>
        <w:r>
          <w:rPr>
            <w:noProof/>
            <w:webHidden/>
          </w:rPr>
          <w:fldChar w:fldCharType="begin"/>
        </w:r>
        <w:r w:rsidR="008B35DB">
          <w:rPr>
            <w:noProof/>
            <w:webHidden/>
          </w:rPr>
          <w:instrText xml:space="preserve"> PAGEREF _Toc280703386 \h </w:instrText>
        </w:r>
        <w:r>
          <w:rPr>
            <w:noProof/>
            <w:webHidden/>
          </w:rPr>
        </w:r>
        <w:r>
          <w:rPr>
            <w:noProof/>
            <w:webHidden/>
          </w:rPr>
          <w:fldChar w:fldCharType="separate"/>
        </w:r>
        <w:r w:rsidR="00020FA8">
          <w:rPr>
            <w:noProof/>
            <w:webHidden/>
          </w:rPr>
          <w:t>87</w:t>
        </w:r>
        <w:r>
          <w:rPr>
            <w:noProof/>
            <w:webHidden/>
          </w:rPr>
          <w:fldChar w:fldCharType="end"/>
        </w:r>
      </w:hyperlink>
    </w:p>
    <w:p w:rsidR="008B35DB" w:rsidRDefault="007E0603" w:rsidP="008B35DB">
      <w:pPr>
        <w:pStyle w:val="TDC2"/>
        <w:rPr>
          <w:noProof/>
        </w:rPr>
      </w:pPr>
      <w:hyperlink w:anchor="_Toc280703387" w:history="1">
        <w:r w:rsidR="008B35DB" w:rsidRPr="009C52CE">
          <w:rPr>
            <w:rStyle w:val="Hipervnculo"/>
            <w:rFonts w:ascii="Calibri" w:hAnsi="Calibri" w:cs="Calibri"/>
            <w:noProof/>
            <w:lang w:val="es-MX"/>
          </w:rPr>
          <w:t>5.3.</w:t>
        </w:r>
        <w:r w:rsidR="008B35DB">
          <w:rPr>
            <w:noProof/>
          </w:rPr>
          <w:tab/>
        </w:r>
        <w:r w:rsidR="008B35DB" w:rsidRPr="009C52CE">
          <w:rPr>
            <w:rStyle w:val="Hipervnculo"/>
            <w:rFonts w:ascii="Calibri" w:hAnsi="Calibri" w:cs="Calibri"/>
            <w:noProof/>
            <w:lang w:val="es-MX"/>
          </w:rPr>
          <w:t>Programa Nacional de Cáncer en Chile (PNCCH)</w:t>
        </w:r>
        <w:r w:rsidR="008B35DB">
          <w:rPr>
            <w:noProof/>
            <w:webHidden/>
          </w:rPr>
          <w:tab/>
        </w:r>
        <w:r>
          <w:rPr>
            <w:noProof/>
            <w:webHidden/>
          </w:rPr>
          <w:fldChar w:fldCharType="begin"/>
        </w:r>
        <w:r w:rsidR="008B35DB">
          <w:rPr>
            <w:noProof/>
            <w:webHidden/>
          </w:rPr>
          <w:instrText xml:space="preserve"> PAGEREF _Toc280703387 \h </w:instrText>
        </w:r>
        <w:r>
          <w:rPr>
            <w:noProof/>
            <w:webHidden/>
          </w:rPr>
        </w:r>
        <w:r>
          <w:rPr>
            <w:noProof/>
            <w:webHidden/>
          </w:rPr>
          <w:fldChar w:fldCharType="separate"/>
        </w:r>
        <w:r w:rsidR="00020FA8">
          <w:rPr>
            <w:noProof/>
            <w:webHidden/>
          </w:rPr>
          <w:t>90</w:t>
        </w:r>
        <w:r>
          <w:rPr>
            <w:noProof/>
            <w:webHidden/>
          </w:rPr>
          <w:fldChar w:fldCharType="end"/>
        </w:r>
      </w:hyperlink>
    </w:p>
    <w:p w:rsidR="008B35DB" w:rsidRDefault="007E0603" w:rsidP="008B35DB">
      <w:pPr>
        <w:pStyle w:val="TDC1"/>
        <w:rPr>
          <w:noProof/>
        </w:rPr>
      </w:pPr>
      <w:hyperlink w:anchor="_Toc280703388" w:history="1">
        <w:r w:rsidR="008B35DB" w:rsidRPr="009C52CE">
          <w:rPr>
            <w:rStyle w:val="Hipervnculo"/>
            <w:rFonts w:ascii="Calibri" w:hAnsi="Calibri" w:cs="Calibri"/>
            <w:noProof/>
          </w:rPr>
          <w:t>VI.</w:t>
        </w:r>
        <w:r w:rsidR="008B35DB">
          <w:rPr>
            <w:noProof/>
          </w:rPr>
          <w:tab/>
        </w:r>
        <w:r w:rsidR="008B35DB" w:rsidRPr="009C52CE">
          <w:rPr>
            <w:rStyle w:val="Hipervnculo"/>
            <w:rFonts w:ascii="Calibri" w:hAnsi="Calibri" w:cs="Calibri"/>
            <w:noProof/>
          </w:rPr>
          <w:t>Conclusiones y Recomendaciones de Política en Cáncer para Chile</w:t>
        </w:r>
        <w:r w:rsidR="008B35DB">
          <w:rPr>
            <w:noProof/>
            <w:webHidden/>
          </w:rPr>
          <w:tab/>
        </w:r>
        <w:r>
          <w:rPr>
            <w:noProof/>
            <w:webHidden/>
          </w:rPr>
          <w:fldChar w:fldCharType="begin"/>
        </w:r>
        <w:r w:rsidR="008B35DB">
          <w:rPr>
            <w:noProof/>
            <w:webHidden/>
          </w:rPr>
          <w:instrText xml:space="preserve"> PAGEREF _Toc280703388 \h </w:instrText>
        </w:r>
        <w:r>
          <w:rPr>
            <w:noProof/>
            <w:webHidden/>
          </w:rPr>
        </w:r>
        <w:r>
          <w:rPr>
            <w:noProof/>
            <w:webHidden/>
          </w:rPr>
          <w:fldChar w:fldCharType="separate"/>
        </w:r>
        <w:r w:rsidR="00020FA8">
          <w:rPr>
            <w:noProof/>
            <w:webHidden/>
          </w:rPr>
          <w:t>103</w:t>
        </w:r>
        <w:r>
          <w:rPr>
            <w:noProof/>
            <w:webHidden/>
          </w:rPr>
          <w:fldChar w:fldCharType="end"/>
        </w:r>
      </w:hyperlink>
    </w:p>
    <w:p w:rsidR="008B35DB" w:rsidRDefault="007E0603" w:rsidP="008B35DB">
      <w:pPr>
        <w:pStyle w:val="TDC1"/>
        <w:rPr>
          <w:noProof/>
        </w:rPr>
      </w:pPr>
      <w:hyperlink w:anchor="_Toc280703389" w:history="1">
        <w:r w:rsidR="008B35DB" w:rsidRPr="009C52CE">
          <w:rPr>
            <w:rStyle w:val="Hipervnculo"/>
            <w:rFonts w:ascii="Calibri" w:hAnsi="Calibri" w:cs="Calibri"/>
            <w:noProof/>
          </w:rPr>
          <w:t>ANEXOS</w:t>
        </w:r>
        <w:r w:rsidR="008B35DB">
          <w:rPr>
            <w:noProof/>
            <w:webHidden/>
          </w:rPr>
          <w:tab/>
        </w:r>
        <w:r>
          <w:rPr>
            <w:noProof/>
            <w:webHidden/>
          </w:rPr>
          <w:fldChar w:fldCharType="begin"/>
        </w:r>
        <w:r w:rsidR="008B35DB">
          <w:rPr>
            <w:noProof/>
            <w:webHidden/>
          </w:rPr>
          <w:instrText xml:space="preserve"> PAGEREF _Toc280703389 \h </w:instrText>
        </w:r>
        <w:r>
          <w:rPr>
            <w:noProof/>
            <w:webHidden/>
          </w:rPr>
        </w:r>
        <w:r>
          <w:rPr>
            <w:noProof/>
            <w:webHidden/>
          </w:rPr>
          <w:fldChar w:fldCharType="separate"/>
        </w:r>
        <w:r w:rsidR="00020FA8">
          <w:rPr>
            <w:noProof/>
            <w:webHidden/>
          </w:rPr>
          <w:t>105</w:t>
        </w:r>
        <w:r>
          <w:rPr>
            <w:noProof/>
            <w:webHidden/>
          </w:rPr>
          <w:fldChar w:fldCharType="end"/>
        </w:r>
      </w:hyperlink>
    </w:p>
    <w:p w:rsidR="008B35DB" w:rsidRDefault="007E0603" w:rsidP="008B35DB">
      <w:pPr>
        <w:pStyle w:val="TDC2"/>
        <w:rPr>
          <w:noProof/>
        </w:rPr>
      </w:pPr>
      <w:hyperlink w:anchor="_Toc280703390" w:history="1">
        <w:r w:rsidR="008B35DB" w:rsidRPr="009C52CE">
          <w:rPr>
            <w:rStyle w:val="Hipervnculo"/>
            <w:rFonts w:ascii="Calibri" w:hAnsi="Calibri" w:cs="Calibri"/>
            <w:noProof/>
          </w:rPr>
          <w:t>Anexo 1: Fichas Proyectos FONDECYT 2000-2007</w:t>
        </w:r>
        <w:r w:rsidR="008B35DB">
          <w:rPr>
            <w:noProof/>
            <w:webHidden/>
          </w:rPr>
          <w:tab/>
        </w:r>
        <w:r>
          <w:rPr>
            <w:noProof/>
            <w:webHidden/>
          </w:rPr>
          <w:fldChar w:fldCharType="begin"/>
        </w:r>
        <w:r w:rsidR="008B35DB">
          <w:rPr>
            <w:noProof/>
            <w:webHidden/>
          </w:rPr>
          <w:instrText xml:space="preserve"> PAGEREF _Toc280703390 \h </w:instrText>
        </w:r>
        <w:r>
          <w:rPr>
            <w:noProof/>
            <w:webHidden/>
          </w:rPr>
        </w:r>
        <w:r>
          <w:rPr>
            <w:noProof/>
            <w:webHidden/>
          </w:rPr>
          <w:fldChar w:fldCharType="separate"/>
        </w:r>
        <w:r w:rsidR="00020FA8">
          <w:rPr>
            <w:noProof/>
            <w:webHidden/>
          </w:rPr>
          <w:t>105</w:t>
        </w:r>
        <w:r>
          <w:rPr>
            <w:noProof/>
            <w:webHidden/>
          </w:rPr>
          <w:fldChar w:fldCharType="end"/>
        </w:r>
      </w:hyperlink>
    </w:p>
    <w:p w:rsidR="008B35DB" w:rsidRDefault="007E0603" w:rsidP="008B35DB">
      <w:pPr>
        <w:pStyle w:val="TDC2"/>
        <w:rPr>
          <w:noProof/>
        </w:rPr>
      </w:pPr>
      <w:hyperlink w:anchor="_Toc280703391" w:history="1">
        <w:r w:rsidR="008B35DB" w:rsidRPr="009C52CE">
          <w:rPr>
            <w:rStyle w:val="Hipervnculo"/>
            <w:rFonts w:ascii="Calibri" w:hAnsi="Calibri" w:cs="Calibri"/>
            <w:noProof/>
            <w:lang w:val="es-MX"/>
          </w:rPr>
          <w:t>Anexo 2: Información sobre Atención del Cáncer en el sitio Web del MINSAL</w:t>
        </w:r>
        <w:r w:rsidR="008B35DB">
          <w:rPr>
            <w:noProof/>
            <w:webHidden/>
          </w:rPr>
          <w:tab/>
        </w:r>
        <w:r>
          <w:rPr>
            <w:noProof/>
            <w:webHidden/>
          </w:rPr>
          <w:fldChar w:fldCharType="begin"/>
        </w:r>
        <w:r w:rsidR="008B35DB">
          <w:rPr>
            <w:noProof/>
            <w:webHidden/>
          </w:rPr>
          <w:instrText xml:space="preserve"> PAGEREF _Toc280703391 \h </w:instrText>
        </w:r>
        <w:r>
          <w:rPr>
            <w:noProof/>
            <w:webHidden/>
          </w:rPr>
        </w:r>
        <w:r>
          <w:rPr>
            <w:noProof/>
            <w:webHidden/>
          </w:rPr>
          <w:fldChar w:fldCharType="separate"/>
        </w:r>
        <w:r w:rsidR="00020FA8">
          <w:rPr>
            <w:noProof/>
            <w:webHidden/>
          </w:rPr>
          <w:t>141</w:t>
        </w:r>
        <w:r>
          <w:rPr>
            <w:noProof/>
            <w:webHidden/>
          </w:rPr>
          <w:fldChar w:fldCharType="end"/>
        </w:r>
      </w:hyperlink>
    </w:p>
    <w:p w:rsidR="002963A3" w:rsidRPr="00843974" w:rsidRDefault="007E0603" w:rsidP="008D75E2">
      <w:pPr>
        <w:jc w:val="center"/>
        <w:rPr>
          <w:rFonts w:ascii="Calibri" w:hAnsi="Calibri" w:cs="Calibri"/>
          <w:b/>
          <w:lang w:val="es-MX"/>
        </w:rPr>
      </w:pPr>
      <w:r w:rsidRPr="00843974">
        <w:rPr>
          <w:rFonts w:ascii="Calibri" w:hAnsi="Calibri" w:cs="Calibri"/>
          <w:b/>
          <w:lang w:val="es-MX"/>
        </w:rPr>
        <w:fldChar w:fldCharType="end"/>
      </w:r>
      <w:r w:rsidRPr="00843974">
        <w:rPr>
          <w:rFonts w:ascii="Calibri" w:hAnsi="Calibri" w:cs="Calibri"/>
          <w:b/>
          <w:lang w:val="es-MX"/>
        </w:rPr>
        <w:fldChar w:fldCharType="begin"/>
      </w:r>
      <w:r w:rsidR="00B7271C" w:rsidRPr="00843974">
        <w:rPr>
          <w:rFonts w:ascii="Calibri" w:hAnsi="Calibri" w:cs="Calibri"/>
          <w:b/>
          <w:lang w:val="es-MX"/>
        </w:rPr>
        <w:instrText xml:space="preserve"> INDEX \c "2" \z "1033" </w:instrText>
      </w:r>
      <w:r w:rsidRPr="00843974">
        <w:rPr>
          <w:rFonts w:ascii="Calibri" w:hAnsi="Calibri" w:cs="Calibri"/>
          <w:b/>
          <w:lang w:val="es-MX"/>
        </w:rPr>
        <w:fldChar w:fldCharType="end"/>
      </w:r>
    </w:p>
    <w:p w:rsidR="00B7271C" w:rsidRPr="00843974" w:rsidRDefault="00B7271C" w:rsidP="00A56F71">
      <w:pPr>
        <w:jc w:val="both"/>
        <w:rPr>
          <w:rFonts w:ascii="Calibri" w:hAnsi="Calibri" w:cs="Calibri"/>
          <w:b/>
          <w:lang w:val="es-MX"/>
        </w:rPr>
      </w:pPr>
    </w:p>
    <w:p w:rsidR="00A44693" w:rsidRPr="00843974" w:rsidRDefault="005811FC" w:rsidP="00A56F71">
      <w:pPr>
        <w:jc w:val="both"/>
        <w:rPr>
          <w:rFonts w:ascii="Calibri" w:hAnsi="Calibri" w:cs="Calibri"/>
          <w:b/>
          <w:lang w:val="es-MX"/>
        </w:rPr>
      </w:pPr>
      <w:r w:rsidRPr="00843974">
        <w:rPr>
          <w:rFonts w:ascii="Calibri" w:hAnsi="Calibri" w:cs="Calibri"/>
          <w:b/>
          <w:lang w:val="es-MX"/>
        </w:rPr>
        <w:t xml:space="preserve">               </w:t>
      </w:r>
    </w:p>
    <w:p w:rsidR="008D75E2" w:rsidRPr="00843974" w:rsidRDefault="008D75E2" w:rsidP="00A56F71">
      <w:pPr>
        <w:jc w:val="both"/>
        <w:rPr>
          <w:rFonts w:ascii="Calibri" w:hAnsi="Calibri" w:cs="Calibri"/>
          <w:b/>
        </w:rPr>
      </w:pPr>
    </w:p>
    <w:p w:rsidR="008D75E2" w:rsidRPr="00843974" w:rsidRDefault="00F20E35" w:rsidP="00876AF6">
      <w:pPr>
        <w:pStyle w:val="Ttulo1"/>
        <w:rPr>
          <w:rFonts w:ascii="Calibri" w:hAnsi="Calibri" w:cs="Calibri"/>
          <w:sz w:val="24"/>
          <w:szCs w:val="24"/>
        </w:rPr>
      </w:pPr>
      <w:r w:rsidRPr="00843974">
        <w:rPr>
          <w:rFonts w:ascii="Calibri" w:hAnsi="Calibri" w:cs="Calibri"/>
          <w:sz w:val="24"/>
          <w:szCs w:val="24"/>
        </w:rPr>
        <w:br w:type="page"/>
      </w:r>
      <w:bookmarkStart w:id="0" w:name="_Toc280703368"/>
      <w:r w:rsidR="00876AF6" w:rsidRPr="00843974">
        <w:rPr>
          <w:rFonts w:ascii="Calibri" w:hAnsi="Calibri" w:cs="Calibri"/>
          <w:sz w:val="24"/>
          <w:szCs w:val="24"/>
        </w:rPr>
        <w:lastRenderedPageBreak/>
        <w:t>PRESENTACIÓN Y AGRADECIMIENTOS</w:t>
      </w:r>
      <w:bookmarkEnd w:id="0"/>
    </w:p>
    <w:p w:rsidR="008F6FCC" w:rsidRPr="00843974" w:rsidRDefault="008F6FCC" w:rsidP="00CA72BB">
      <w:pPr>
        <w:jc w:val="both"/>
        <w:rPr>
          <w:rFonts w:ascii="Calibri" w:hAnsi="Calibri" w:cs="Calibri"/>
        </w:rPr>
      </w:pPr>
    </w:p>
    <w:p w:rsidR="00B4621C" w:rsidRPr="00843974" w:rsidRDefault="001C254F" w:rsidP="00CA72BB">
      <w:pPr>
        <w:jc w:val="both"/>
        <w:rPr>
          <w:rFonts w:ascii="Calibri" w:hAnsi="Calibri" w:cs="Calibri"/>
        </w:rPr>
      </w:pPr>
      <w:r w:rsidRPr="00843974">
        <w:rPr>
          <w:rFonts w:ascii="Calibri" w:hAnsi="Calibri" w:cs="Calibri"/>
        </w:rPr>
        <w:t xml:space="preserve">El </w:t>
      </w:r>
      <w:r w:rsidR="008F6FCC" w:rsidRPr="00843974">
        <w:rPr>
          <w:rFonts w:ascii="Calibri" w:hAnsi="Calibri" w:cs="Calibri"/>
        </w:rPr>
        <w:t xml:space="preserve">Consorcio Tecnológico en Biomedicina </w:t>
      </w:r>
      <w:r w:rsidR="004A31A0">
        <w:rPr>
          <w:rFonts w:ascii="Calibri" w:hAnsi="Calibri" w:cs="Calibri"/>
        </w:rPr>
        <w:t>Clínico-</w:t>
      </w:r>
      <w:r w:rsidR="008F6FCC" w:rsidRPr="00843974">
        <w:rPr>
          <w:rFonts w:ascii="Calibri" w:hAnsi="Calibri" w:cs="Calibri"/>
        </w:rPr>
        <w:t>Molecular Aplicada (BMRC)</w:t>
      </w:r>
      <w:r w:rsidR="00CA72BB" w:rsidRPr="00843974">
        <w:rPr>
          <w:rFonts w:ascii="Calibri" w:hAnsi="Calibri" w:cs="Calibri"/>
        </w:rPr>
        <w:t xml:space="preserve">, </w:t>
      </w:r>
      <w:r w:rsidRPr="00843974">
        <w:rPr>
          <w:rFonts w:ascii="Calibri" w:hAnsi="Calibri" w:cs="Calibri"/>
        </w:rPr>
        <w:t xml:space="preserve">a través de su </w:t>
      </w:r>
      <w:r w:rsidR="008F6FCC" w:rsidRPr="00843974">
        <w:rPr>
          <w:rFonts w:ascii="Calibri" w:hAnsi="Calibri" w:cs="Calibri"/>
        </w:rPr>
        <w:t xml:space="preserve">Programa de Salud Pública y </w:t>
      </w:r>
      <w:r w:rsidRPr="00843974">
        <w:rPr>
          <w:rFonts w:ascii="Calibri" w:hAnsi="Calibri" w:cs="Calibri"/>
        </w:rPr>
        <w:t xml:space="preserve">el </w:t>
      </w:r>
      <w:r w:rsidR="008F6FCC" w:rsidRPr="00843974">
        <w:rPr>
          <w:rFonts w:ascii="Calibri" w:hAnsi="Calibri" w:cs="Calibri"/>
        </w:rPr>
        <w:t>Centro de Evaluaciones Económicas y Sociales en Salud</w:t>
      </w:r>
      <w:r w:rsidRPr="00843974">
        <w:rPr>
          <w:rFonts w:ascii="Calibri" w:hAnsi="Calibri" w:cs="Calibri"/>
        </w:rPr>
        <w:t xml:space="preserve"> en conjunto con el </w:t>
      </w:r>
      <w:r w:rsidR="008F6FCC" w:rsidRPr="00843974">
        <w:rPr>
          <w:rFonts w:ascii="Calibri" w:hAnsi="Calibri" w:cs="Calibri"/>
        </w:rPr>
        <w:t>Departamento de Salud Pública, Pontificia Universidad Católica de Chil</w:t>
      </w:r>
      <w:r w:rsidRPr="00843974">
        <w:rPr>
          <w:rFonts w:ascii="Calibri" w:hAnsi="Calibri" w:cs="Calibri"/>
        </w:rPr>
        <w:t>e, presenta</w:t>
      </w:r>
      <w:r w:rsidR="00C802F8" w:rsidRPr="00843974">
        <w:rPr>
          <w:rFonts w:ascii="Calibri" w:hAnsi="Calibri" w:cs="Calibri"/>
        </w:rPr>
        <w:t>n</w:t>
      </w:r>
      <w:r w:rsidRPr="00843974">
        <w:rPr>
          <w:rFonts w:ascii="Calibri" w:hAnsi="Calibri" w:cs="Calibri"/>
        </w:rPr>
        <w:t xml:space="preserve"> este Informe</w:t>
      </w:r>
      <w:r w:rsidR="00334E86">
        <w:rPr>
          <w:rFonts w:ascii="Calibri" w:hAnsi="Calibri" w:cs="Calibri"/>
        </w:rPr>
        <w:t>.</w:t>
      </w:r>
    </w:p>
    <w:p w:rsidR="008D75E2" w:rsidRPr="00843974" w:rsidRDefault="001C254F" w:rsidP="00CA72BB">
      <w:pPr>
        <w:jc w:val="both"/>
        <w:rPr>
          <w:rFonts w:ascii="Calibri" w:hAnsi="Calibri" w:cs="Calibri"/>
        </w:rPr>
      </w:pPr>
      <w:r w:rsidRPr="00843974">
        <w:rPr>
          <w:rFonts w:ascii="Calibri" w:hAnsi="Calibri" w:cs="Calibri"/>
        </w:rPr>
        <w:t xml:space="preserve"> </w:t>
      </w:r>
    </w:p>
    <w:p w:rsidR="000C2A27" w:rsidRPr="00843974" w:rsidRDefault="000C2A27" w:rsidP="00CA72BB">
      <w:pPr>
        <w:jc w:val="both"/>
        <w:rPr>
          <w:rFonts w:ascii="Calibri" w:hAnsi="Calibri" w:cs="Calibri"/>
        </w:rPr>
      </w:pPr>
    </w:p>
    <w:p w:rsidR="001C254F" w:rsidRPr="00843974" w:rsidRDefault="001C254F" w:rsidP="00CA72BB">
      <w:pPr>
        <w:jc w:val="both"/>
        <w:rPr>
          <w:rFonts w:ascii="Calibri" w:hAnsi="Calibri" w:cs="Calibri"/>
          <w:b/>
          <w:i/>
          <w:lang w:val="es-MX"/>
        </w:rPr>
      </w:pPr>
      <w:r w:rsidRPr="00843974">
        <w:rPr>
          <w:rFonts w:ascii="Calibri" w:hAnsi="Calibri" w:cs="Calibri"/>
          <w:b/>
          <w:i/>
          <w:lang w:val="es-MX"/>
        </w:rPr>
        <w:t xml:space="preserve">MAPA DE </w:t>
      </w:r>
      <w:smartTag w:uri="urn:schemas-microsoft-com:office:smarttags" w:element="PersonName">
        <w:smartTagPr>
          <w:attr w:name="ProductID" w:val="LA INVESTIGACIￓN EN"/>
        </w:smartTagPr>
        <w:r w:rsidRPr="00843974">
          <w:rPr>
            <w:rFonts w:ascii="Calibri" w:hAnsi="Calibri" w:cs="Calibri"/>
            <w:b/>
            <w:i/>
            <w:lang w:val="es-MX"/>
          </w:rPr>
          <w:t>LA INVESTIGACIÓN EN</w:t>
        </w:r>
      </w:smartTag>
      <w:r w:rsidRPr="00843974">
        <w:rPr>
          <w:rFonts w:ascii="Calibri" w:hAnsi="Calibri" w:cs="Calibri"/>
          <w:b/>
          <w:i/>
          <w:lang w:val="es-MX"/>
        </w:rPr>
        <w:t xml:space="preserve"> CÁNCER EN CHILE –</w:t>
      </w:r>
    </w:p>
    <w:p w:rsidR="001C254F" w:rsidRPr="00843974" w:rsidRDefault="001C254F" w:rsidP="00CA72BB">
      <w:pPr>
        <w:jc w:val="both"/>
        <w:rPr>
          <w:rFonts w:ascii="Calibri" w:hAnsi="Calibri" w:cs="Calibri"/>
          <w:b/>
          <w:i/>
          <w:lang w:val="es-MX"/>
        </w:rPr>
      </w:pPr>
      <w:r w:rsidRPr="00843974">
        <w:rPr>
          <w:rFonts w:ascii="Calibri" w:hAnsi="Calibri" w:cs="Calibri"/>
          <w:b/>
          <w:i/>
          <w:lang w:val="es-MX"/>
        </w:rPr>
        <w:t>CANCER RESEARCH MAP CHILE</w:t>
      </w:r>
    </w:p>
    <w:p w:rsidR="001C254F" w:rsidRPr="00843974" w:rsidRDefault="001C254F" w:rsidP="00CA72BB">
      <w:pPr>
        <w:jc w:val="both"/>
        <w:rPr>
          <w:rFonts w:ascii="Calibri" w:hAnsi="Calibri" w:cs="Calibri"/>
          <w:i/>
          <w:lang w:val="es-MX"/>
        </w:rPr>
      </w:pPr>
    </w:p>
    <w:p w:rsidR="001C254F" w:rsidRPr="00843974" w:rsidRDefault="00B7208C" w:rsidP="00CA72BB">
      <w:pPr>
        <w:jc w:val="both"/>
        <w:rPr>
          <w:rFonts w:ascii="Calibri" w:hAnsi="Calibri" w:cs="Calibri"/>
          <w:lang w:val="es-MX"/>
        </w:rPr>
      </w:pPr>
      <w:r w:rsidRPr="00843974">
        <w:rPr>
          <w:rFonts w:ascii="Calibri" w:hAnsi="Calibri" w:cs="Calibri"/>
          <w:lang w:val="es-MX"/>
        </w:rPr>
        <w:t xml:space="preserve">Su </w:t>
      </w:r>
      <w:r w:rsidR="001C254F" w:rsidRPr="00843974">
        <w:rPr>
          <w:rFonts w:ascii="Calibri" w:hAnsi="Calibri" w:cs="Calibri"/>
          <w:lang w:val="es-MX"/>
        </w:rPr>
        <w:t xml:space="preserve">propósito es el de </w:t>
      </w:r>
      <w:r w:rsidR="00E90976" w:rsidRPr="00843974">
        <w:rPr>
          <w:rFonts w:ascii="Calibri" w:hAnsi="Calibri" w:cs="Calibri"/>
          <w:lang w:val="es-MX"/>
        </w:rPr>
        <w:t>evaluar</w:t>
      </w:r>
      <w:r w:rsidR="001C254F" w:rsidRPr="00843974">
        <w:rPr>
          <w:rFonts w:ascii="Calibri" w:hAnsi="Calibri" w:cs="Calibri"/>
          <w:lang w:val="es-MX"/>
        </w:rPr>
        <w:t xml:space="preserve"> el estado actual de la investigación biomédica en esta enfermedad, principal causa de muerte de los chilenos en la actualidad y </w:t>
      </w:r>
      <w:r w:rsidR="00E90976" w:rsidRPr="00843974">
        <w:rPr>
          <w:rFonts w:ascii="Calibri" w:hAnsi="Calibri" w:cs="Calibri"/>
          <w:lang w:val="es-MX"/>
        </w:rPr>
        <w:t>para</w:t>
      </w:r>
      <w:r w:rsidR="001C254F" w:rsidRPr="00843974">
        <w:rPr>
          <w:rFonts w:ascii="Calibri" w:hAnsi="Calibri" w:cs="Calibri"/>
          <w:lang w:val="es-MX"/>
        </w:rPr>
        <w:t xml:space="preserve"> la cual es indispensable pensar y diseñar una estrategia comprensiva que conduzca a una política nacional de cáncer.</w:t>
      </w:r>
    </w:p>
    <w:p w:rsidR="001C254F" w:rsidRPr="00843974" w:rsidRDefault="001C254F" w:rsidP="00CA72BB">
      <w:pPr>
        <w:jc w:val="both"/>
        <w:rPr>
          <w:rFonts w:ascii="Calibri" w:hAnsi="Calibri" w:cs="Calibri"/>
          <w:lang w:val="es-MX"/>
        </w:rPr>
      </w:pPr>
    </w:p>
    <w:p w:rsidR="001C254F" w:rsidRPr="00843974" w:rsidRDefault="001C254F" w:rsidP="00CA72BB">
      <w:pPr>
        <w:jc w:val="both"/>
        <w:rPr>
          <w:rFonts w:ascii="Calibri" w:hAnsi="Calibri" w:cs="Calibri"/>
          <w:lang w:val="es-MX"/>
        </w:rPr>
      </w:pPr>
      <w:r w:rsidRPr="00843974">
        <w:rPr>
          <w:rFonts w:ascii="Calibri" w:hAnsi="Calibri" w:cs="Calibri"/>
          <w:lang w:val="es-MX"/>
        </w:rPr>
        <w:t>Estamos convencidos que desde la investigación biomédica, pasando por todas las etapas intermedias de</w:t>
      </w:r>
      <w:r w:rsidR="005811FC" w:rsidRPr="00843974">
        <w:rPr>
          <w:rFonts w:ascii="Calibri" w:hAnsi="Calibri" w:cs="Calibri"/>
          <w:lang w:val="es-MX"/>
        </w:rPr>
        <w:t xml:space="preserve"> </w:t>
      </w:r>
      <w:r w:rsidRPr="00843974">
        <w:rPr>
          <w:rFonts w:ascii="Calibri" w:hAnsi="Calibri" w:cs="Calibri"/>
          <w:lang w:val="es-MX"/>
        </w:rPr>
        <w:t xml:space="preserve">formación de recursos humanos, </w:t>
      </w:r>
      <w:r w:rsidR="00B7208C" w:rsidRPr="00843974">
        <w:rPr>
          <w:rFonts w:ascii="Calibri" w:hAnsi="Calibri" w:cs="Calibri"/>
          <w:lang w:val="es-MX"/>
        </w:rPr>
        <w:t xml:space="preserve">el </w:t>
      </w:r>
      <w:r w:rsidRPr="00843974">
        <w:rPr>
          <w:rFonts w:ascii="Calibri" w:hAnsi="Calibri" w:cs="Calibri"/>
          <w:lang w:val="es-MX"/>
        </w:rPr>
        <w:t xml:space="preserve">acopio de fondos para la investigación, </w:t>
      </w:r>
      <w:r w:rsidR="00B7208C" w:rsidRPr="00843974">
        <w:rPr>
          <w:rFonts w:ascii="Calibri" w:hAnsi="Calibri" w:cs="Calibri"/>
          <w:lang w:val="es-MX"/>
        </w:rPr>
        <w:t xml:space="preserve">las </w:t>
      </w:r>
      <w:r w:rsidRPr="00843974">
        <w:rPr>
          <w:rFonts w:ascii="Calibri" w:hAnsi="Calibri" w:cs="Calibri"/>
          <w:lang w:val="es-MX"/>
        </w:rPr>
        <w:t xml:space="preserve">comunicaciones científicas y masivas, </w:t>
      </w:r>
      <w:r w:rsidR="00B7208C" w:rsidRPr="00843974">
        <w:rPr>
          <w:rFonts w:ascii="Calibri" w:hAnsi="Calibri" w:cs="Calibri"/>
          <w:lang w:val="es-MX"/>
        </w:rPr>
        <w:t xml:space="preserve">la </w:t>
      </w:r>
      <w:r w:rsidRPr="00843974">
        <w:rPr>
          <w:rFonts w:ascii="Calibri" w:hAnsi="Calibri" w:cs="Calibri"/>
          <w:lang w:val="es-MX"/>
        </w:rPr>
        <w:t xml:space="preserve">educación de profesionales y de la opinión pública, </w:t>
      </w:r>
      <w:r w:rsidR="00B7208C" w:rsidRPr="00843974">
        <w:rPr>
          <w:rFonts w:ascii="Calibri" w:hAnsi="Calibri" w:cs="Calibri"/>
          <w:lang w:val="es-MX"/>
        </w:rPr>
        <w:t xml:space="preserve">la </w:t>
      </w:r>
      <w:r w:rsidRPr="00843974">
        <w:rPr>
          <w:rFonts w:ascii="Calibri" w:hAnsi="Calibri" w:cs="Calibri"/>
          <w:lang w:val="es-MX"/>
        </w:rPr>
        <w:t>toma de decisiones políticas</w:t>
      </w:r>
      <w:r w:rsidR="00B7208C" w:rsidRPr="00843974">
        <w:rPr>
          <w:rFonts w:ascii="Calibri" w:hAnsi="Calibri" w:cs="Calibri"/>
          <w:lang w:val="es-MX"/>
        </w:rPr>
        <w:t xml:space="preserve"> informadas</w:t>
      </w:r>
      <w:r w:rsidR="005811FC" w:rsidRPr="00843974">
        <w:rPr>
          <w:rFonts w:ascii="Calibri" w:hAnsi="Calibri" w:cs="Calibri"/>
          <w:lang w:val="es-MX"/>
        </w:rPr>
        <w:t xml:space="preserve"> </w:t>
      </w:r>
      <w:r w:rsidRPr="00843974">
        <w:rPr>
          <w:rFonts w:ascii="Calibri" w:hAnsi="Calibri" w:cs="Calibri"/>
          <w:lang w:val="es-MX"/>
        </w:rPr>
        <w:t xml:space="preserve">sobre la prevención, </w:t>
      </w:r>
      <w:r w:rsidR="00B7208C" w:rsidRPr="00843974">
        <w:rPr>
          <w:rFonts w:ascii="Calibri" w:hAnsi="Calibri" w:cs="Calibri"/>
          <w:lang w:val="es-MX"/>
        </w:rPr>
        <w:t xml:space="preserve">el </w:t>
      </w:r>
      <w:r w:rsidRPr="00843974">
        <w:rPr>
          <w:rFonts w:ascii="Calibri" w:hAnsi="Calibri" w:cs="Calibri"/>
          <w:lang w:val="es-MX"/>
        </w:rPr>
        <w:t xml:space="preserve">diagnóstico oportuno , </w:t>
      </w:r>
      <w:r w:rsidR="00B7208C" w:rsidRPr="00843974">
        <w:rPr>
          <w:rFonts w:ascii="Calibri" w:hAnsi="Calibri" w:cs="Calibri"/>
          <w:lang w:val="es-MX"/>
        </w:rPr>
        <w:t xml:space="preserve">las </w:t>
      </w:r>
      <w:r w:rsidRPr="00843974">
        <w:rPr>
          <w:rFonts w:ascii="Calibri" w:hAnsi="Calibri" w:cs="Calibri"/>
          <w:lang w:val="es-MX"/>
        </w:rPr>
        <w:t>terapias y rehabilitación de los pacientes y comunidades afectadas por el riesgo y daño del cáncer, conseguiremos mejorar la situación y hacer más equitativos los beneficios de las intervenciones sanitarias modernas sobre el cáncer.</w:t>
      </w:r>
    </w:p>
    <w:p w:rsidR="001C254F" w:rsidRPr="00843974" w:rsidRDefault="001C254F" w:rsidP="00CA72BB">
      <w:pPr>
        <w:jc w:val="both"/>
        <w:rPr>
          <w:rFonts w:ascii="Calibri" w:hAnsi="Calibri" w:cs="Calibri"/>
          <w:lang w:val="es-MX"/>
        </w:rPr>
      </w:pPr>
    </w:p>
    <w:p w:rsidR="001C254F" w:rsidRPr="00843974" w:rsidRDefault="001C254F" w:rsidP="00CA72BB">
      <w:pPr>
        <w:jc w:val="both"/>
        <w:rPr>
          <w:rFonts w:ascii="Calibri" w:hAnsi="Calibri" w:cs="Calibri"/>
          <w:lang w:val="es-MX"/>
        </w:rPr>
      </w:pPr>
      <w:r w:rsidRPr="00843974">
        <w:rPr>
          <w:rFonts w:ascii="Calibri" w:hAnsi="Calibri" w:cs="Calibri"/>
          <w:lang w:val="es-MX"/>
        </w:rPr>
        <w:t>El informe recibe el nombre de un Mapa de Investigación de Cáncer en Chile, pues ha recogido los distintos elementos para construir una carta de las actividades científicas motivadas por esta enfermedad.</w:t>
      </w:r>
      <w:r w:rsidR="00B4621C" w:rsidRPr="00843974">
        <w:rPr>
          <w:rFonts w:ascii="Calibri" w:hAnsi="Calibri" w:cs="Calibri"/>
          <w:lang w:val="es-MX"/>
        </w:rPr>
        <w:t xml:space="preserve"> Desde la visión de este mapa se podrá tener en cuenta los elementos que deben ser identificados, mejorados o movilizados para colaborar en la construcción de la política sobre cáncer.</w:t>
      </w:r>
    </w:p>
    <w:p w:rsidR="00B4621C" w:rsidRPr="00843974" w:rsidRDefault="00B4621C" w:rsidP="00CA72BB">
      <w:pPr>
        <w:jc w:val="both"/>
        <w:rPr>
          <w:rFonts w:ascii="Calibri" w:hAnsi="Calibri" w:cs="Calibri"/>
          <w:lang w:val="es-MX"/>
        </w:rPr>
      </w:pPr>
    </w:p>
    <w:p w:rsidR="00B4621C" w:rsidRPr="00843974" w:rsidRDefault="00B4621C" w:rsidP="00CA72BB">
      <w:pPr>
        <w:jc w:val="both"/>
        <w:rPr>
          <w:rFonts w:ascii="Calibri" w:hAnsi="Calibri" w:cs="Calibri"/>
          <w:lang w:val="es-MX"/>
        </w:rPr>
      </w:pPr>
      <w:r w:rsidRPr="00843974">
        <w:rPr>
          <w:rFonts w:ascii="Calibri" w:hAnsi="Calibri" w:cs="Calibri"/>
          <w:lang w:val="es-MX"/>
        </w:rPr>
        <w:t>Como informe sin embargo es necesariamente provisorio, perfectible, ampliable y debatible. Lo entregamos a disposición de todos aquellos actores interesados en contribuir a una política nacional de cáncer.</w:t>
      </w:r>
    </w:p>
    <w:p w:rsidR="00B4621C" w:rsidRPr="00843974" w:rsidRDefault="00B4621C" w:rsidP="00CA72BB">
      <w:pPr>
        <w:jc w:val="both"/>
        <w:rPr>
          <w:rFonts w:ascii="Calibri" w:hAnsi="Calibri" w:cs="Calibri"/>
          <w:lang w:val="es-MX"/>
        </w:rPr>
      </w:pPr>
    </w:p>
    <w:p w:rsidR="00B4621C" w:rsidRPr="00843974" w:rsidRDefault="00B4621C" w:rsidP="00CA72BB">
      <w:pPr>
        <w:jc w:val="both"/>
        <w:rPr>
          <w:rFonts w:ascii="Calibri" w:hAnsi="Calibri" w:cs="Calibri"/>
          <w:lang w:val="es-MX"/>
        </w:rPr>
      </w:pPr>
      <w:r w:rsidRPr="00843974">
        <w:rPr>
          <w:rFonts w:ascii="Calibri" w:hAnsi="Calibri" w:cs="Calibri"/>
          <w:lang w:val="es-MX"/>
        </w:rPr>
        <w:t>Agradecemos al Consorcio</w:t>
      </w:r>
      <w:r w:rsidR="00A0351E" w:rsidRPr="00843974">
        <w:rPr>
          <w:rFonts w:ascii="Calibri" w:hAnsi="Calibri" w:cs="Calibri"/>
          <w:lang w:val="es-MX"/>
        </w:rPr>
        <w:t xml:space="preserve"> y su Directorio</w:t>
      </w:r>
      <w:r w:rsidRPr="00843974">
        <w:rPr>
          <w:rFonts w:ascii="Calibri" w:hAnsi="Calibri" w:cs="Calibri"/>
          <w:lang w:val="es-MX"/>
        </w:rPr>
        <w:t xml:space="preserve">, apoyado </w:t>
      </w:r>
      <w:r w:rsidR="00A0351E" w:rsidRPr="00843974">
        <w:rPr>
          <w:rFonts w:ascii="Calibri" w:hAnsi="Calibri" w:cs="Calibri"/>
          <w:lang w:val="es-MX"/>
        </w:rPr>
        <w:t xml:space="preserve">a través de </w:t>
      </w:r>
      <w:smartTag w:uri="urn:schemas-microsoft-com:office:smarttags" w:element="PersonName">
        <w:smartTagPr>
          <w:attr w:name="ProductID" w:val="la Pontificia Universidad"/>
        </w:smartTagPr>
        <w:smartTag w:uri="urn:schemas-microsoft-com:office:smarttags" w:element="PersonName">
          <w:smartTagPr>
            <w:attr w:name="ProductID" w:val="la Pontificia"/>
          </w:smartTagPr>
          <w:r w:rsidR="00A0351E" w:rsidRPr="00843974">
            <w:rPr>
              <w:rFonts w:ascii="Calibri" w:hAnsi="Calibri" w:cs="Calibri"/>
              <w:lang w:val="es-MX"/>
            </w:rPr>
            <w:t>la Pontificia</w:t>
          </w:r>
        </w:smartTag>
        <w:r w:rsidR="00A0351E" w:rsidRPr="00843974">
          <w:rPr>
            <w:rFonts w:ascii="Calibri" w:hAnsi="Calibri" w:cs="Calibri"/>
            <w:lang w:val="es-MX"/>
          </w:rPr>
          <w:t xml:space="preserve"> Universidad</w:t>
        </w:r>
      </w:smartTag>
      <w:r w:rsidR="00A0351E" w:rsidRPr="00843974">
        <w:rPr>
          <w:rFonts w:ascii="Calibri" w:hAnsi="Calibri" w:cs="Calibri"/>
          <w:lang w:val="es-MX"/>
        </w:rPr>
        <w:t xml:space="preserve"> Católica de Chile por</w:t>
      </w:r>
      <w:r w:rsidRPr="00843974">
        <w:rPr>
          <w:rFonts w:ascii="Calibri" w:hAnsi="Calibri" w:cs="Calibri"/>
          <w:lang w:val="es-MX"/>
        </w:rPr>
        <w:t xml:space="preserve"> </w:t>
      </w:r>
      <w:smartTag w:uri="urn:schemas-microsoft-com:office:smarttags" w:element="PersonName">
        <w:smartTagPr>
          <w:attr w:name="ProductID" w:val="la Comisi￳n Nacional"/>
        </w:smartTagPr>
        <w:smartTag w:uri="urn:schemas-microsoft-com:office:smarttags" w:element="PersonName">
          <w:smartTagPr>
            <w:attr w:name="ProductID" w:val="la Comisi￳n"/>
          </w:smartTagPr>
          <w:r w:rsidRPr="00843974">
            <w:rPr>
              <w:rFonts w:ascii="Calibri" w:hAnsi="Calibri" w:cs="Calibri"/>
              <w:lang w:val="es-MX"/>
            </w:rPr>
            <w:t>la Comisión</w:t>
          </w:r>
        </w:smartTag>
        <w:r w:rsidRPr="00843974">
          <w:rPr>
            <w:rFonts w:ascii="Calibri" w:hAnsi="Calibri" w:cs="Calibri"/>
            <w:lang w:val="es-MX"/>
          </w:rPr>
          <w:t xml:space="preserve"> Nacional</w:t>
        </w:r>
      </w:smartTag>
      <w:r w:rsidRPr="00843974">
        <w:rPr>
          <w:rFonts w:ascii="Calibri" w:hAnsi="Calibri" w:cs="Calibri"/>
          <w:lang w:val="es-MX"/>
        </w:rPr>
        <w:t xml:space="preserve"> de Investigación Científica y Tecnológica (CONICYT</w:t>
      </w:r>
      <w:r w:rsidR="00E90976" w:rsidRPr="00843974">
        <w:rPr>
          <w:rFonts w:ascii="Calibri" w:hAnsi="Calibri" w:cs="Calibri"/>
          <w:lang w:val="es-MX"/>
        </w:rPr>
        <w:t>),</w:t>
      </w:r>
      <w:r w:rsidR="00A0351E" w:rsidRPr="00843974">
        <w:rPr>
          <w:rFonts w:ascii="Calibri" w:hAnsi="Calibri" w:cs="Calibri"/>
          <w:lang w:val="es-MX"/>
        </w:rPr>
        <w:t xml:space="preserve"> y las empresas </w:t>
      </w:r>
      <w:r w:rsidR="00E90976" w:rsidRPr="00843974">
        <w:rPr>
          <w:rFonts w:ascii="Calibri" w:hAnsi="Calibri" w:cs="Calibri"/>
          <w:lang w:val="es-MX"/>
        </w:rPr>
        <w:t xml:space="preserve">de </w:t>
      </w:r>
      <w:smartTag w:uri="urn:schemas-microsoft-com:office:smarttags" w:element="PersonName">
        <w:smartTagPr>
          <w:attr w:name="ProductID" w:val="la Corporaci￳n Farmac￩utica"/>
        </w:smartTagPr>
        <w:r w:rsidR="00E90976" w:rsidRPr="00843974">
          <w:rPr>
            <w:rFonts w:ascii="Calibri" w:hAnsi="Calibri" w:cs="Calibri"/>
            <w:lang w:val="es-MX"/>
          </w:rPr>
          <w:t xml:space="preserve">la </w:t>
        </w:r>
        <w:r w:rsidR="00A0351E" w:rsidRPr="00843974">
          <w:rPr>
            <w:rFonts w:ascii="Calibri" w:hAnsi="Calibri" w:cs="Calibri"/>
            <w:lang w:val="es-MX"/>
          </w:rPr>
          <w:t>Corporación Farmacéutica</w:t>
        </w:r>
      </w:smartTag>
      <w:r w:rsidR="00A0351E" w:rsidRPr="00843974">
        <w:rPr>
          <w:rFonts w:ascii="Calibri" w:hAnsi="Calibri" w:cs="Calibri"/>
          <w:lang w:val="es-MX"/>
        </w:rPr>
        <w:t xml:space="preserve"> Recalcine (CFR), </w:t>
      </w:r>
      <w:r w:rsidR="00E90976" w:rsidRPr="00843974">
        <w:rPr>
          <w:rFonts w:ascii="Calibri" w:hAnsi="Calibri" w:cs="Calibri"/>
          <w:lang w:val="es-MX"/>
        </w:rPr>
        <w:t>la entrega d</w:t>
      </w:r>
      <w:r w:rsidRPr="00843974">
        <w:rPr>
          <w:rFonts w:ascii="Calibri" w:hAnsi="Calibri" w:cs="Calibri"/>
          <w:lang w:val="es-MX"/>
        </w:rPr>
        <w:t xml:space="preserve">el </w:t>
      </w:r>
      <w:r w:rsidR="00A0351E" w:rsidRPr="00843974">
        <w:rPr>
          <w:rFonts w:ascii="Calibri" w:hAnsi="Calibri" w:cs="Calibri"/>
          <w:lang w:val="es-MX"/>
        </w:rPr>
        <w:t>aporte económico para dar este primer paso y ensayar una metodología moderna de evaluación de la investigación biomédica en busca de la construcción de políticas públicas en salud basadas en evidencia científica.</w:t>
      </w:r>
    </w:p>
    <w:p w:rsidR="00A0351E" w:rsidRPr="00843974" w:rsidRDefault="00A0351E" w:rsidP="00CA72BB">
      <w:pPr>
        <w:jc w:val="both"/>
        <w:rPr>
          <w:rFonts w:ascii="Calibri" w:hAnsi="Calibri" w:cs="Calibri"/>
          <w:lang w:val="es-MX"/>
        </w:rPr>
      </w:pPr>
    </w:p>
    <w:p w:rsidR="000D3D0F" w:rsidRPr="00843974" w:rsidRDefault="000D3D0F" w:rsidP="000D3D0F">
      <w:pPr>
        <w:jc w:val="both"/>
        <w:rPr>
          <w:rFonts w:ascii="Calibri" w:hAnsi="Calibri" w:cs="Calibri"/>
          <w:lang w:val="es-MX"/>
        </w:rPr>
      </w:pPr>
      <w:r w:rsidRPr="00843974">
        <w:rPr>
          <w:rFonts w:ascii="Calibri" w:hAnsi="Calibri" w:cs="Calibri"/>
          <w:lang w:val="es-MX"/>
        </w:rPr>
        <w:t xml:space="preserve">Agradecemos también al departamento de Salud Pública de </w:t>
      </w:r>
      <w:smartTag w:uri="urn:schemas-microsoft-com:office:smarttags" w:element="PersonName">
        <w:smartTagPr>
          <w:attr w:name="ProductID" w:val="la Facultad"/>
        </w:smartTagPr>
        <w:r w:rsidRPr="00843974">
          <w:rPr>
            <w:rFonts w:ascii="Calibri" w:hAnsi="Calibri" w:cs="Calibri"/>
            <w:lang w:val="es-MX"/>
          </w:rPr>
          <w:t>la Facultad</w:t>
        </w:r>
      </w:smartTag>
      <w:r w:rsidRPr="00843974">
        <w:rPr>
          <w:rFonts w:ascii="Calibri" w:hAnsi="Calibri" w:cs="Calibri"/>
          <w:lang w:val="es-MX"/>
        </w:rPr>
        <w:t xml:space="preserve"> de Medicina de </w:t>
      </w:r>
      <w:smartTag w:uri="urn:schemas-microsoft-com:office:smarttags" w:element="PersonName">
        <w:smartTagPr>
          <w:attr w:name="ProductID" w:val="la Pontificia Universidad"/>
        </w:smartTagPr>
        <w:smartTag w:uri="urn:schemas-microsoft-com:office:smarttags" w:element="PersonName">
          <w:smartTagPr>
            <w:attr w:name="ProductID" w:val="la Pontificia"/>
          </w:smartTagPr>
          <w:r w:rsidRPr="00843974">
            <w:rPr>
              <w:rFonts w:ascii="Calibri" w:hAnsi="Calibri" w:cs="Calibri"/>
              <w:lang w:val="es-MX"/>
            </w:rPr>
            <w:t>la Pontificia</w:t>
          </w:r>
        </w:smartTag>
        <w:r w:rsidRPr="00843974">
          <w:rPr>
            <w:rFonts w:ascii="Calibri" w:hAnsi="Calibri" w:cs="Calibri"/>
            <w:lang w:val="es-MX"/>
          </w:rPr>
          <w:t xml:space="preserve"> Universidad</w:t>
        </w:r>
      </w:smartTag>
      <w:r w:rsidRPr="00843974">
        <w:rPr>
          <w:rFonts w:ascii="Calibri" w:hAnsi="Calibri" w:cs="Calibri"/>
          <w:lang w:val="es-MX"/>
        </w:rPr>
        <w:t xml:space="preserve"> Católica por su participación en el proyecto que d</w:t>
      </w:r>
      <w:r w:rsidR="005811FC" w:rsidRPr="00843974">
        <w:rPr>
          <w:rFonts w:ascii="Calibri" w:hAnsi="Calibri" w:cs="Calibri"/>
          <w:lang w:val="es-MX"/>
        </w:rPr>
        <w:t>a</w:t>
      </w:r>
      <w:r w:rsidRPr="00843974">
        <w:rPr>
          <w:rFonts w:ascii="Calibri" w:hAnsi="Calibri" w:cs="Calibri"/>
          <w:lang w:val="es-MX"/>
        </w:rPr>
        <w:t xml:space="preserve"> origen a este </w:t>
      </w:r>
      <w:r w:rsidRPr="00843974">
        <w:rPr>
          <w:rFonts w:ascii="Calibri" w:hAnsi="Calibri" w:cs="Calibri"/>
          <w:lang w:val="es-MX"/>
        </w:rPr>
        <w:lastRenderedPageBreak/>
        <w:t>informe y que en buena medida se fundamenta en las investigaciones de sus miembros en materias relativas a la carga de enfermedad en Chile y al cáncer en particular.</w:t>
      </w:r>
    </w:p>
    <w:p w:rsidR="000D3D0F" w:rsidRPr="00843974" w:rsidRDefault="000D3D0F" w:rsidP="00CA72BB">
      <w:pPr>
        <w:jc w:val="both"/>
        <w:rPr>
          <w:rFonts w:ascii="Calibri" w:hAnsi="Calibri" w:cs="Calibri"/>
          <w:lang w:val="es-MX"/>
        </w:rPr>
      </w:pPr>
    </w:p>
    <w:p w:rsidR="00A0351E" w:rsidRPr="00843974" w:rsidRDefault="00A0351E" w:rsidP="00CA72BB">
      <w:pPr>
        <w:jc w:val="both"/>
        <w:rPr>
          <w:rFonts w:ascii="Calibri" w:hAnsi="Calibri" w:cs="Calibri"/>
          <w:lang w:val="es-MX"/>
        </w:rPr>
      </w:pPr>
      <w:r w:rsidRPr="00843974">
        <w:rPr>
          <w:rFonts w:ascii="Calibri" w:hAnsi="Calibri" w:cs="Calibri"/>
          <w:lang w:val="es-MX"/>
        </w:rPr>
        <w:t xml:space="preserve">El coordinador de este proyecto agradece a los colaboradores principales, Dr. Gabriel Bastías Silva, Cristián Moscoso Guasta y Sofía Sagues Jiménez su dedicación y esfuerzo. A los </w:t>
      </w:r>
      <w:r w:rsidR="00C802F8" w:rsidRPr="00843974">
        <w:rPr>
          <w:rFonts w:ascii="Calibri" w:hAnsi="Calibri" w:cs="Calibri"/>
          <w:lang w:val="es-MX"/>
        </w:rPr>
        <w:t xml:space="preserve">expertos </w:t>
      </w:r>
      <w:r w:rsidRPr="00843974">
        <w:rPr>
          <w:rFonts w:ascii="Calibri" w:hAnsi="Calibri" w:cs="Calibri"/>
          <w:lang w:val="es-MX"/>
        </w:rPr>
        <w:t>en salud pública Jaime Cerda, Eduardo Bronstein y Sandra Cortés por sus aportes en los capítulos de epidemiología del cáncer, publicaciones sobre cáncer en Chile y ensayos clínicos en cáncer en Chile.</w:t>
      </w:r>
    </w:p>
    <w:p w:rsidR="00A0351E" w:rsidRPr="00843974" w:rsidRDefault="00A0351E" w:rsidP="00CA72BB">
      <w:pPr>
        <w:jc w:val="both"/>
        <w:rPr>
          <w:rFonts w:ascii="Calibri" w:hAnsi="Calibri" w:cs="Calibri"/>
          <w:lang w:val="es-MX"/>
        </w:rPr>
      </w:pPr>
    </w:p>
    <w:p w:rsidR="00A0351E" w:rsidRPr="00843974" w:rsidRDefault="00A0351E" w:rsidP="00C436B7">
      <w:pPr>
        <w:jc w:val="both"/>
        <w:rPr>
          <w:rFonts w:ascii="Calibri" w:hAnsi="Calibri" w:cs="Calibri"/>
          <w:lang w:val="es-MX"/>
        </w:rPr>
      </w:pPr>
      <w:r w:rsidRPr="00843974">
        <w:rPr>
          <w:rFonts w:ascii="Calibri" w:hAnsi="Calibri" w:cs="Calibri"/>
          <w:lang w:val="es-MX"/>
        </w:rPr>
        <w:t xml:space="preserve">El Coordinador agradece igualmente </w:t>
      </w:r>
      <w:r w:rsidR="009C202C" w:rsidRPr="00843974">
        <w:rPr>
          <w:rFonts w:ascii="Calibri" w:hAnsi="Calibri" w:cs="Calibri"/>
          <w:lang w:val="es-MX"/>
        </w:rPr>
        <w:t xml:space="preserve">a </w:t>
      </w:r>
      <w:smartTag w:uri="urn:schemas-microsoft-com:office:smarttags" w:element="PersonName">
        <w:smartTagPr>
          <w:attr w:name="ProductID" w:val="la Gerencia"/>
        </w:smartTagPr>
        <w:r w:rsidR="009C202C" w:rsidRPr="00843974">
          <w:rPr>
            <w:rFonts w:ascii="Calibri" w:hAnsi="Calibri" w:cs="Calibri"/>
            <w:lang w:val="es-MX"/>
          </w:rPr>
          <w:t>la</w:t>
        </w:r>
        <w:r w:rsidRPr="00843974">
          <w:rPr>
            <w:rFonts w:ascii="Calibri" w:hAnsi="Calibri" w:cs="Calibri"/>
            <w:lang w:val="es-MX"/>
          </w:rPr>
          <w:t xml:space="preserve"> Gerencia</w:t>
        </w:r>
      </w:smartTag>
      <w:r w:rsidRPr="00843974">
        <w:rPr>
          <w:rFonts w:ascii="Calibri" w:hAnsi="Calibri" w:cs="Calibri"/>
          <w:lang w:val="es-MX"/>
        </w:rPr>
        <w:t xml:space="preserve"> del Consorcio a través de su Gerente </w:t>
      </w:r>
      <w:r w:rsidR="00431680" w:rsidRPr="00843974">
        <w:rPr>
          <w:rFonts w:ascii="Calibri" w:hAnsi="Calibri" w:cs="Calibri"/>
          <w:lang w:val="es-MX"/>
        </w:rPr>
        <w:t>Álvaro</w:t>
      </w:r>
      <w:r w:rsidRPr="00843974">
        <w:rPr>
          <w:rFonts w:ascii="Calibri" w:hAnsi="Calibri" w:cs="Calibri"/>
          <w:lang w:val="es-MX"/>
        </w:rPr>
        <w:t xml:space="preserve"> Greene y su equipo el apoyo para el desarrollo del proyecto que se presenta.</w:t>
      </w:r>
    </w:p>
    <w:p w:rsidR="00A0351E" w:rsidRDefault="00A0351E" w:rsidP="00C436B7">
      <w:pPr>
        <w:jc w:val="both"/>
        <w:rPr>
          <w:rFonts w:ascii="Calibri" w:hAnsi="Calibri" w:cs="Calibri"/>
          <w:lang w:val="es-MX"/>
        </w:rPr>
      </w:pPr>
    </w:p>
    <w:p w:rsidR="00C436B7" w:rsidRPr="00C436B7" w:rsidRDefault="00C436B7" w:rsidP="00C436B7">
      <w:pPr>
        <w:pStyle w:val="Textosinformato"/>
        <w:jc w:val="both"/>
        <w:rPr>
          <w:rFonts w:ascii="Calibri" w:hAnsi="Calibri"/>
          <w:sz w:val="24"/>
          <w:szCs w:val="24"/>
        </w:rPr>
      </w:pPr>
      <w:r w:rsidRPr="00C436B7">
        <w:rPr>
          <w:rFonts w:ascii="Calibri" w:hAnsi="Calibri"/>
          <w:sz w:val="24"/>
          <w:szCs w:val="24"/>
        </w:rPr>
        <w:t>Los autores agradecen al Profesor Richard Sullivan, Director de Investigación del South East London Integrated Cancer Centre y del King</w:t>
      </w:r>
      <w:r w:rsidR="00972401">
        <w:rPr>
          <w:rFonts w:ascii="Calibri" w:hAnsi="Calibri"/>
          <w:sz w:val="24"/>
          <w:szCs w:val="24"/>
        </w:rPr>
        <w:t>’</w:t>
      </w:r>
      <w:r w:rsidRPr="00C436B7">
        <w:rPr>
          <w:rFonts w:ascii="Calibri" w:hAnsi="Calibri"/>
          <w:sz w:val="24"/>
          <w:szCs w:val="24"/>
        </w:rPr>
        <w:t>s College de Londres su extraordinario aporte a la conceptualización y desarrollo de este informe. Las ideas y aportes del Profesor Sullivan nos han permitido iniciar esta ruta de construir mapas de investigación biomédica orientados hacia la construcción de políticas públicas de salud</w:t>
      </w:r>
      <w:r w:rsidR="0068616F">
        <w:rPr>
          <w:rFonts w:ascii="Calibri" w:hAnsi="Calibri"/>
          <w:sz w:val="24"/>
          <w:szCs w:val="24"/>
        </w:rPr>
        <w:t>.</w:t>
      </w:r>
    </w:p>
    <w:p w:rsidR="00C436B7" w:rsidRPr="00C436B7" w:rsidRDefault="00C436B7" w:rsidP="00CA72BB">
      <w:pPr>
        <w:jc w:val="both"/>
        <w:rPr>
          <w:rFonts w:ascii="Calibri" w:hAnsi="Calibri" w:cs="Calibri"/>
          <w:lang w:val="es-CL"/>
        </w:rPr>
      </w:pPr>
    </w:p>
    <w:p w:rsidR="00A0351E" w:rsidRPr="00C436B7" w:rsidRDefault="00A0351E" w:rsidP="00CA72BB">
      <w:pPr>
        <w:jc w:val="both"/>
        <w:rPr>
          <w:rFonts w:ascii="Calibri" w:hAnsi="Calibri" w:cs="Calibri"/>
        </w:rPr>
      </w:pPr>
    </w:p>
    <w:p w:rsidR="00A0351E" w:rsidRDefault="00A0351E" w:rsidP="00CA72BB">
      <w:pPr>
        <w:jc w:val="both"/>
        <w:rPr>
          <w:rFonts w:ascii="Calibri" w:hAnsi="Calibri" w:cs="Calibri"/>
          <w:lang w:val="es-MX"/>
        </w:rPr>
      </w:pPr>
    </w:p>
    <w:p w:rsidR="00431680" w:rsidRDefault="00431680" w:rsidP="00CA72BB">
      <w:pPr>
        <w:jc w:val="both"/>
        <w:rPr>
          <w:rFonts w:ascii="Calibri" w:hAnsi="Calibri" w:cs="Calibri"/>
          <w:lang w:val="es-MX"/>
        </w:rPr>
      </w:pPr>
    </w:p>
    <w:p w:rsidR="00431680" w:rsidRDefault="00431680" w:rsidP="00CA72BB">
      <w:pPr>
        <w:jc w:val="both"/>
        <w:rPr>
          <w:rFonts w:ascii="Calibri" w:hAnsi="Calibri" w:cs="Calibri"/>
          <w:lang w:val="es-MX"/>
        </w:rPr>
      </w:pPr>
    </w:p>
    <w:p w:rsidR="00431680" w:rsidRDefault="00431680" w:rsidP="00CA72BB">
      <w:pPr>
        <w:jc w:val="both"/>
        <w:rPr>
          <w:rFonts w:ascii="Calibri" w:hAnsi="Calibri" w:cs="Calibri"/>
          <w:lang w:val="es-MX"/>
        </w:rPr>
      </w:pPr>
    </w:p>
    <w:p w:rsidR="00431680" w:rsidRDefault="00431680" w:rsidP="00CA72BB">
      <w:pPr>
        <w:jc w:val="both"/>
        <w:rPr>
          <w:rFonts w:ascii="Calibri" w:hAnsi="Calibri" w:cs="Calibri"/>
          <w:lang w:val="es-MX"/>
        </w:rPr>
      </w:pPr>
    </w:p>
    <w:p w:rsidR="00431680" w:rsidRPr="00843974" w:rsidRDefault="00431680" w:rsidP="00CA72BB">
      <w:pPr>
        <w:jc w:val="both"/>
        <w:rPr>
          <w:rFonts w:ascii="Calibri" w:hAnsi="Calibri" w:cs="Calibri"/>
          <w:lang w:val="es-MX"/>
        </w:rPr>
      </w:pPr>
    </w:p>
    <w:p w:rsidR="00A0351E" w:rsidRPr="003703EF" w:rsidRDefault="00A0351E" w:rsidP="00CA72BB">
      <w:pPr>
        <w:jc w:val="both"/>
        <w:rPr>
          <w:rFonts w:ascii="Calibri" w:hAnsi="Calibri" w:cs="Calibri"/>
          <w:lang w:val="es-CL"/>
        </w:rPr>
      </w:pPr>
      <w:r w:rsidRPr="003703EF">
        <w:rPr>
          <w:rFonts w:ascii="Calibri" w:hAnsi="Calibri" w:cs="Calibri"/>
          <w:lang w:val="es-CL"/>
        </w:rPr>
        <w:t>Dr. Jorge Jiménez de la Jara</w:t>
      </w:r>
    </w:p>
    <w:p w:rsidR="00A0351E" w:rsidRPr="00843974" w:rsidRDefault="00A0351E" w:rsidP="00CA72BB">
      <w:pPr>
        <w:jc w:val="both"/>
        <w:rPr>
          <w:rFonts w:ascii="Calibri" w:hAnsi="Calibri" w:cs="Calibri"/>
          <w:lang w:val="en-GB"/>
        </w:rPr>
      </w:pPr>
      <w:r w:rsidRPr="00843974">
        <w:rPr>
          <w:rFonts w:ascii="Calibri" w:hAnsi="Calibri" w:cs="Calibri"/>
          <w:lang w:val="en-GB"/>
        </w:rPr>
        <w:t xml:space="preserve">Master of Public Health U. Johns </w:t>
      </w:r>
      <w:smartTag w:uri="urn:schemas-microsoft-com:office:smarttags" w:element="place">
        <w:smartTag w:uri="urn:schemas-microsoft-com:office:smarttags" w:element="City">
          <w:r w:rsidRPr="00843974">
            <w:rPr>
              <w:rFonts w:ascii="Calibri" w:hAnsi="Calibri" w:cs="Calibri"/>
              <w:lang w:val="en-GB"/>
            </w:rPr>
            <w:t>Hopkins</w:t>
          </w:r>
        </w:smartTag>
      </w:smartTag>
    </w:p>
    <w:p w:rsidR="00A0351E" w:rsidRPr="00843974" w:rsidRDefault="00A0351E" w:rsidP="00CA72BB">
      <w:pPr>
        <w:jc w:val="both"/>
        <w:rPr>
          <w:rFonts w:ascii="Calibri" w:hAnsi="Calibri" w:cs="Calibri"/>
        </w:rPr>
      </w:pPr>
      <w:r w:rsidRPr="00843974">
        <w:rPr>
          <w:rFonts w:ascii="Calibri" w:hAnsi="Calibri" w:cs="Calibri"/>
        </w:rPr>
        <w:t>Profesor de Salud Pública PUC</w:t>
      </w:r>
    </w:p>
    <w:p w:rsidR="00A0351E" w:rsidRPr="00843974" w:rsidRDefault="00A0351E" w:rsidP="00CA72BB">
      <w:pPr>
        <w:jc w:val="both"/>
        <w:rPr>
          <w:rFonts w:ascii="Calibri" w:hAnsi="Calibri" w:cs="Calibri"/>
        </w:rPr>
      </w:pPr>
      <w:r w:rsidRPr="00843974">
        <w:rPr>
          <w:rFonts w:ascii="Calibri" w:hAnsi="Calibri" w:cs="Calibri"/>
        </w:rPr>
        <w:t>Coordinador del Proyecto</w:t>
      </w:r>
    </w:p>
    <w:p w:rsidR="00A0351E" w:rsidRPr="00843974" w:rsidRDefault="00A0351E" w:rsidP="00CA72BB">
      <w:pPr>
        <w:jc w:val="both"/>
        <w:rPr>
          <w:rFonts w:ascii="Calibri" w:hAnsi="Calibri" w:cs="Calibri"/>
        </w:rPr>
      </w:pPr>
    </w:p>
    <w:p w:rsidR="00A0351E" w:rsidRPr="00843974" w:rsidRDefault="00A0351E" w:rsidP="00CA72BB">
      <w:pPr>
        <w:jc w:val="both"/>
        <w:rPr>
          <w:rFonts w:ascii="Calibri" w:hAnsi="Calibri" w:cs="Calibri"/>
        </w:rPr>
      </w:pPr>
    </w:p>
    <w:p w:rsidR="00A0351E" w:rsidRPr="00843974" w:rsidRDefault="00A0351E" w:rsidP="00CA72BB">
      <w:pPr>
        <w:jc w:val="both"/>
        <w:rPr>
          <w:rFonts w:ascii="Calibri" w:hAnsi="Calibri" w:cs="Calibri"/>
        </w:rPr>
      </w:pPr>
      <w:r w:rsidRPr="00843974">
        <w:rPr>
          <w:rFonts w:ascii="Calibri" w:hAnsi="Calibri" w:cs="Calibri"/>
        </w:rPr>
        <w:t>Santiago, Diciembre de 2010.</w:t>
      </w:r>
    </w:p>
    <w:p w:rsidR="001C254F" w:rsidRPr="00843974" w:rsidRDefault="001C254F" w:rsidP="001C254F">
      <w:pPr>
        <w:rPr>
          <w:rFonts w:ascii="Calibri" w:hAnsi="Calibri" w:cs="Calibri"/>
          <w:b/>
        </w:rPr>
      </w:pPr>
    </w:p>
    <w:p w:rsidR="00421903" w:rsidRPr="00843974" w:rsidRDefault="00421903" w:rsidP="00250412">
      <w:pPr>
        <w:pStyle w:val="Ttulo1"/>
        <w:rPr>
          <w:rFonts w:ascii="Calibri" w:hAnsi="Calibri" w:cs="Calibri"/>
          <w:sz w:val="24"/>
          <w:szCs w:val="24"/>
        </w:rPr>
      </w:pPr>
      <w:r w:rsidRPr="00843974">
        <w:rPr>
          <w:rFonts w:ascii="Calibri" w:hAnsi="Calibri" w:cs="Calibri"/>
          <w:sz w:val="24"/>
          <w:szCs w:val="24"/>
        </w:rPr>
        <w:br w:type="page"/>
      </w:r>
      <w:bookmarkStart w:id="1" w:name="_Toc280703369"/>
      <w:r w:rsidR="008D75E2" w:rsidRPr="00843974">
        <w:rPr>
          <w:rFonts w:ascii="Calibri" w:hAnsi="Calibri" w:cs="Calibri"/>
          <w:sz w:val="24"/>
          <w:szCs w:val="24"/>
        </w:rPr>
        <w:lastRenderedPageBreak/>
        <w:t>RESUMEN EJECUTIVO</w:t>
      </w:r>
      <w:r w:rsidR="00EC6AAE" w:rsidRPr="00843974">
        <w:rPr>
          <w:rFonts w:ascii="Calibri" w:hAnsi="Calibri" w:cs="Calibri"/>
          <w:sz w:val="24"/>
          <w:szCs w:val="24"/>
        </w:rPr>
        <w:t xml:space="preserve"> Y CONCLUSIONES</w:t>
      </w:r>
      <w:bookmarkEnd w:id="1"/>
    </w:p>
    <w:p w:rsidR="00F20E35" w:rsidRPr="00843974" w:rsidRDefault="00F20E35" w:rsidP="00F20E35">
      <w:pPr>
        <w:jc w:val="both"/>
        <w:rPr>
          <w:rFonts w:ascii="Calibri" w:hAnsi="Calibri" w:cs="Calibri"/>
        </w:rPr>
      </w:pPr>
    </w:p>
    <w:p w:rsidR="00F20E35" w:rsidRPr="00843974" w:rsidRDefault="00F20E35" w:rsidP="00F20E35">
      <w:pPr>
        <w:jc w:val="both"/>
        <w:rPr>
          <w:rFonts w:ascii="Calibri" w:hAnsi="Calibri" w:cs="Calibri"/>
        </w:rPr>
      </w:pPr>
      <w:r w:rsidRPr="00843974">
        <w:rPr>
          <w:rFonts w:ascii="Calibri" w:hAnsi="Calibri" w:cs="Calibri"/>
        </w:rPr>
        <w:t>El propósito de este proyecto es recopilar información para construir un Mapa de Capacidad de Investigación en Cáncer para Chile. Para ello se ha consultado diversas fuentes de información existentes y se ha encuestado</w:t>
      </w:r>
      <w:r w:rsidR="005811FC" w:rsidRPr="00843974">
        <w:rPr>
          <w:rFonts w:ascii="Calibri" w:hAnsi="Calibri" w:cs="Calibri"/>
        </w:rPr>
        <w:t xml:space="preserve"> </w:t>
      </w:r>
      <w:r w:rsidRPr="00843974">
        <w:rPr>
          <w:rFonts w:ascii="Calibri" w:hAnsi="Calibri" w:cs="Calibri"/>
        </w:rPr>
        <w:t>a los centros universitarios, públicos y privados de interés en la materia.</w:t>
      </w:r>
    </w:p>
    <w:p w:rsidR="00F20E35" w:rsidRPr="00843974" w:rsidRDefault="00F20E35" w:rsidP="00F20E35">
      <w:pPr>
        <w:jc w:val="both"/>
        <w:rPr>
          <w:rFonts w:ascii="Calibri" w:hAnsi="Calibri" w:cs="Calibri"/>
        </w:rPr>
      </w:pPr>
    </w:p>
    <w:p w:rsidR="00DC7000" w:rsidRPr="00843974" w:rsidRDefault="00DC7000" w:rsidP="00F20E35">
      <w:pPr>
        <w:jc w:val="both"/>
        <w:rPr>
          <w:rFonts w:ascii="Calibri" w:hAnsi="Calibri" w:cs="Calibri"/>
        </w:rPr>
      </w:pPr>
      <w:r w:rsidRPr="00843974">
        <w:rPr>
          <w:rFonts w:ascii="Calibri" w:hAnsi="Calibri" w:cs="Calibri"/>
        </w:rPr>
        <w:t>Esta revisión y evaluación de la investigación biomédica sobre el cáncer en Chile busca levantar el tema ante la opinión técnica y política de nuestro país, con la esperanza de crear un ambiente propicio para el desarrollo de una</w:t>
      </w:r>
      <w:r w:rsidR="005811FC" w:rsidRPr="00843974">
        <w:rPr>
          <w:rFonts w:ascii="Calibri" w:hAnsi="Calibri" w:cs="Calibri"/>
        </w:rPr>
        <w:t xml:space="preserve"> </w:t>
      </w:r>
      <w:r w:rsidRPr="00843974">
        <w:rPr>
          <w:rFonts w:ascii="Calibri" w:hAnsi="Calibri" w:cs="Calibri"/>
        </w:rPr>
        <w:t>Política Nacional de Cáncer en Chile. El proceso de creación de una política nacional deberá ser necesariamente amplio y participativo, incluir a las autoridades públicas, los académicos y los actores sociales con interés en esta crucial materia de la salud de las personas en nuestra comunidad.</w:t>
      </w:r>
    </w:p>
    <w:p w:rsidR="00DC7000" w:rsidRPr="00843974" w:rsidRDefault="00DC7000" w:rsidP="00F20E35">
      <w:pPr>
        <w:jc w:val="both"/>
        <w:rPr>
          <w:rFonts w:ascii="Calibri" w:hAnsi="Calibri" w:cs="Calibri"/>
        </w:rPr>
      </w:pPr>
    </w:p>
    <w:p w:rsidR="00F20E35" w:rsidRPr="00E61473" w:rsidRDefault="00F20E35" w:rsidP="00F20E35">
      <w:pPr>
        <w:jc w:val="both"/>
        <w:rPr>
          <w:rFonts w:ascii="Calibri" w:hAnsi="Calibri" w:cs="Calibri"/>
        </w:rPr>
      </w:pPr>
      <w:r w:rsidRPr="00843974">
        <w:rPr>
          <w:rFonts w:ascii="Calibri" w:hAnsi="Calibri" w:cs="Calibri"/>
        </w:rPr>
        <w:t>El cáncer es probablemente hoy la principal causa de muerte y de preocupación de la población y de la medicina. Las cifras lo avalan, una de cada cuatro muertes</w:t>
      </w:r>
      <w:r w:rsidR="005811FC" w:rsidRPr="00843974">
        <w:rPr>
          <w:rFonts w:ascii="Calibri" w:hAnsi="Calibri" w:cs="Calibri"/>
        </w:rPr>
        <w:t xml:space="preserve"> </w:t>
      </w:r>
      <w:r w:rsidRPr="00843974">
        <w:rPr>
          <w:rFonts w:ascii="Calibri" w:hAnsi="Calibri" w:cs="Calibri"/>
        </w:rPr>
        <w:t xml:space="preserve">son causadas por cáncer y la probabilidad de que la mayor parte de los adultos de un país conozcan mas de una persona cercana afectada o fallecida </w:t>
      </w:r>
      <w:r w:rsidR="00242C0E" w:rsidRPr="00E61473">
        <w:rPr>
          <w:rFonts w:ascii="Calibri" w:hAnsi="Calibri" w:cs="Calibri"/>
        </w:rPr>
        <w:t xml:space="preserve">por cáncer </w:t>
      </w:r>
      <w:r w:rsidRPr="00E61473">
        <w:rPr>
          <w:rFonts w:ascii="Calibri" w:hAnsi="Calibri" w:cs="Calibri"/>
        </w:rPr>
        <w:t xml:space="preserve">es </w:t>
      </w:r>
      <w:r w:rsidR="009C202C" w:rsidRPr="00E61473">
        <w:rPr>
          <w:rFonts w:ascii="Calibri" w:hAnsi="Calibri" w:cs="Calibri"/>
        </w:rPr>
        <w:t xml:space="preserve">cercana </w:t>
      </w:r>
      <w:r w:rsidRPr="00E61473">
        <w:rPr>
          <w:rFonts w:ascii="Calibri" w:hAnsi="Calibri" w:cs="Calibri"/>
        </w:rPr>
        <w:t xml:space="preserve">al cien por ciento. </w:t>
      </w:r>
    </w:p>
    <w:p w:rsidR="00F20E35" w:rsidRPr="00E61473" w:rsidRDefault="00F20E35" w:rsidP="00F20E35">
      <w:pPr>
        <w:jc w:val="both"/>
        <w:rPr>
          <w:rFonts w:ascii="Calibri" w:hAnsi="Calibri" w:cs="Calibri"/>
        </w:rPr>
      </w:pPr>
    </w:p>
    <w:p w:rsidR="00F20E35" w:rsidRPr="00843974" w:rsidRDefault="00F20E35" w:rsidP="00F20E35">
      <w:pPr>
        <w:jc w:val="both"/>
        <w:rPr>
          <w:rFonts w:ascii="Calibri" w:hAnsi="Calibri" w:cs="Calibri"/>
        </w:rPr>
      </w:pPr>
      <w:r w:rsidRPr="00E61473">
        <w:rPr>
          <w:rFonts w:ascii="Calibri" w:hAnsi="Calibri" w:cs="Calibri"/>
        </w:rPr>
        <w:t>El cáncer no es un</w:t>
      </w:r>
      <w:r w:rsidR="009C202C" w:rsidRPr="00E61473">
        <w:rPr>
          <w:rFonts w:ascii="Calibri" w:hAnsi="Calibri" w:cs="Calibri"/>
        </w:rPr>
        <w:t>a</w:t>
      </w:r>
      <w:r w:rsidRPr="00E61473">
        <w:rPr>
          <w:rFonts w:ascii="Calibri" w:hAnsi="Calibri" w:cs="Calibri"/>
        </w:rPr>
        <w:t xml:space="preserve"> </w:t>
      </w:r>
      <w:r w:rsidR="00242C0E" w:rsidRPr="00E61473">
        <w:rPr>
          <w:rFonts w:ascii="Calibri" w:hAnsi="Calibri" w:cs="Calibri"/>
        </w:rPr>
        <w:t>sola</w:t>
      </w:r>
      <w:r w:rsidRPr="00E61473">
        <w:rPr>
          <w:rFonts w:ascii="Calibri" w:hAnsi="Calibri" w:cs="Calibri"/>
        </w:rPr>
        <w:t xml:space="preserve"> </w:t>
      </w:r>
      <w:r w:rsidR="009C202C" w:rsidRPr="00E61473">
        <w:rPr>
          <w:rFonts w:ascii="Calibri" w:hAnsi="Calibri" w:cs="Calibri"/>
        </w:rPr>
        <w:t xml:space="preserve">enfermedad </w:t>
      </w:r>
      <w:r w:rsidRPr="00E61473">
        <w:rPr>
          <w:rFonts w:ascii="Calibri" w:hAnsi="Calibri" w:cs="Calibri"/>
        </w:rPr>
        <w:t>sino que cerca</w:t>
      </w:r>
      <w:r w:rsidRPr="00843974">
        <w:rPr>
          <w:rFonts w:ascii="Calibri" w:hAnsi="Calibri" w:cs="Calibri"/>
        </w:rPr>
        <w:t xml:space="preserve"> de 200 posibles variaciones de una </w:t>
      </w:r>
      <w:r w:rsidR="009C202C" w:rsidRPr="00843974">
        <w:rPr>
          <w:rFonts w:ascii="Calibri" w:hAnsi="Calibri" w:cs="Calibri"/>
        </w:rPr>
        <w:t xml:space="preserve">condición </w:t>
      </w:r>
      <w:r w:rsidRPr="00843974">
        <w:rPr>
          <w:rFonts w:ascii="Calibri" w:hAnsi="Calibri" w:cs="Calibri"/>
        </w:rPr>
        <w:t>progresiva, multifactorial, muy evolutiva, ligada a muchas variables individuales, ambientales y culturales, por lo tanto es en sí lo que llamaríamos un problema de alta complejidad</w:t>
      </w:r>
      <w:r w:rsidR="00726117" w:rsidRPr="00843974">
        <w:rPr>
          <w:rFonts w:ascii="Calibri" w:hAnsi="Calibri" w:cs="Calibri"/>
        </w:rPr>
        <w:t xml:space="preserve"> y requiere de intervenciones de alta complejidad</w:t>
      </w:r>
      <w:r w:rsidRPr="00843974">
        <w:rPr>
          <w:rFonts w:ascii="Calibri" w:hAnsi="Calibri" w:cs="Calibri"/>
        </w:rPr>
        <w:t>.</w:t>
      </w:r>
    </w:p>
    <w:p w:rsidR="00A44693" w:rsidRPr="00843974" w:rsidRDefault="00A44693" w:rsidP="00A56F71">
      <w:pPr>
        <w:jc w:val="both"/>
        <w:rPr>
          <w:rFonts w:ascii="Calibri" w:hAnsi="Calibri" w:cs="Calibri"/>
        </w:rPr>
      </w:pPr>
    </w:p>
    <w:p w:rsidR="006E6023" w:rsidRPr="00843974" w:rsidRDefault="006E6023" w:rsidP="006E6023">
      <w:pPr>
        <w:jc w:val="both"/>
        <w:rPr>
          <w:rFonts w:ascii="Calibri" w:hAnsi="Calibri" w:cs="Calibri"/>
          <w:b/>
          <w:u w:val="single"/>
        </w:rPr>
      </w:pPr>
      <w:r w:rsidRPr="00843974">
        <w:rPr>
          <w:rFonts w:ascii="Calibri" w:hAnsi="Calibri" w:cs="Calibri"/>
          <w:b/>
          <w:u w:val="single"/>
        </w:rPr>
        <w:t>Epidemiología del cáncer en Chile</w:t>
      </w:r>
    </w:p>
    <w:p w:rsidR="006E6023" w:rsidRPr="00843974" w:rsidRDefault="006E6023" w:rsidP="006E6023">
      <w:pPr>
        <w:jc w:val="both"/>
        <w:rPr>
          <w:rFonts w:ascii="Calibri" w:hAnsi="Calibri" w:cs="Calibri"/>
          <w:b/>
          <w:u w:val="single"/>
        </w:rPr>
      </w:pPr>
    </w:p>
    <w:p w:rsidR="006E6023" w:rsidRPr="00843974" w:rsidRDefault="006E6023" w:rsidP="00767F8F">
      <w:pPr>
        <w:jc w:val="both"/>
        <w:rPr>
          <w:rFonts w:ascii="Calibri" w:hAnsi="Calibri" w:cs="Calibri"/>
        </w:rPr>
      </w:pPr>
      <w:r w:rsidRPr="00843974">
        <w:rPr>
          <w:rFonts w:ascii="Calibri" w:hAnsi="Calibri" w:cs="Calibri"/>
        </w:rPr>
        <w:t>La epidemiología del cáncer en Chile se puede resumir en las siguientes cifras:</w:t>
      </w:r>
      <w:r w:rsidR="00767F8F" w:rsidRPr="00843974">
        <w:rPr>
          <w:rFonts w:ascii="Calibri" w:hAnsi="Calibri" w:cs="Calibri"/>
        </w:rPr>
        <w:t xml:space="preserve"> </w:t>
      </w:r>
      <w:r w:rsidRPr="00843974">
        <w:rPr>
          <w:rFonts w:ascii="Calibri" w:hAnsi="Calibri" w:cs="Calibri"/>
        </w:rPr>
        <w:t xml:space="preserve">En el año 1990, la tasa de mortalidad por cáncer (ambos sexos, todas las edades) era de 107,5 por 100 mil habitantes. Casi tres décadas después (2007) dicha tasa aumentó a 129,5 por 100 mil habitantes, equivalente a un incremento del 20,5%. Tanto para varones como para mujeres la tasa de mortalidad presentó una tendencia ascendente, siendo consistentemente mayor en los varones. </w:t>
      </w:r>
    </w:p>
    <w:p w:rsidR="006E6023" w:rsidRPr="00843974" w:rsidRDefault="006E6023" w:rsidP="00767F8F">
      <w:pPr>
        <w:jc w:val="both"/>
        <w:rPr>
          <w:rFonts w:ascii="Calibri" w:hAnsi="Calibri" w:cs="Calibri"/>
        </w:rPr>
      </w:pPr>
    </w:p>
    <w:p w:rsidR="006E6023" w:rsidRPr="00843974" w:rsidRDefault="006E6023" w:rsidP="00767F8F">
      <w:pPr>
        <w:jc w:val="both"/>
        <w:rPr>
          <w:rFonts w:ascii="Calibri" w:hAnsi="Calibri" w:cs="Calibri"/>
        </w:rPr>
      </w:pPr>
      <w:r w:rsidRPr="00843974">
        <w:rPr>
          <w:rFonts w:ascii="Calibri" w:hAnsi="Calibri" w:cs="Calibri"/>
        </w:rPr>
        <w:t>Por su parte, durante las últimas cuatro décadas la proporción de defunciones por cáncer (sobre el total de defunciones) experimentó un incremento, siendo 12,1% (1970), 18,1% (1990) y 24,8% (2005), representando en este último año la segunda causa de muerte, únicamente superada por enfermedades del sistema circulatorio.</w:t>
      </w:r>
    </w:p>
    <w:p w:rsidR="006E1F83" w:rsidRPr="00843974" w:rsidRDefault="006E1F83" w:rsidP="006E6023">
      <w:pPr>
        <w:jc w:val="both"/>
        <w:rPr>
          <w:rFonts w:ascii="Calibri" w:hAnsi="Calibri" w:cs="Calibri"/>
        </w:rPr>
      </w:pPr>
    </w:p>
    <w:p w:rsidR="006E6023" w:rsidRPr="00843974" w:rsidRDefault="006E6023" w:rsidP="006E6023">
      <w:pPr>
        <w:jc w:val="both"/>
        <w:rPr>
          <w:rFonts w:ascii="Calibri" w:hAnsi="Calibri" w:cs="Calibri"/>
          <w:b/>
          <w:u w:val="single"/>
        </w:rPr>
      </w:pPr>
      <w:r w:rsidRPr="00843974">
        <w:rPr>
          <w:rFonts w:ascii="Calibri" w:hAnsi="Calibri" w:cs="Calibri"/>
          <w:b/>
          <w:u w:val="single"/>
        </w:rPr>
        <w:t>Impacto económico del cáncer</w:t>
      </w:r>
    </w:p>
    <w:p w:rsidR="006E6023" w:rsidRPr="00843974" w:rsidRDefault="006E6023" w:rsidP="006E6023">
      <w:pPr>
        <w:jc w:val="both"/>
        <w:rPr>
          <w:rFonts w:ascii="Calibri" w:hAnsi="Calibri" w:cs="Calibri"/>
          <w:b/>
          <w:u w:val="single"/>
        </w:rPr>
      </w:pPr>
    </w:p>
    <w:p w:rsidR="006E6023" w:rsidRPr="00843974" w:rsidRDefault="006E6023" w:rsidP="00767F8F">
      <w:pPr>
        <w:jc w:val="both"/>
        <w:rPr>
          <w:rFonts w:ascii="Calibri" w:hAnsi="Calibri" w:cs="Calibri"/>
        </w:rPr>
      </w:pPr>
      <w:r w:rsidRPr="00843974">
        <w:rPr>
          <w:rFonts w:ascii="Calibri" w:hAnsi="Calibri" w:cs="Calibri"/>
        </w:rPr>
        <w:t>En gran parte de los países desarrollados éste es un aspecto central de las consideraciones previas a la toma de decisión política respecto de invertir en algún área determinada de la salud y en que intervención específica invertir.</w:t>
      </w:r>
    </w:p>
    <w:p w:rsidR="00767F8F" w:rsidRPr="00843974" w:rsidRDefault="00767F8F" w:rsidP="00767F8F">
      <w:pPr>
        <w:jc w:val="both"/>
        <w:rPr>
          <w:rFonts w:ascii="Calibri" w:hAnsi="Calibri" w:cs="Calibri"/>
        </w:rPr>
      </w:pPr>
    </w:p>
    <w:p w:rsidR="00E61473" w:rsidRPr="00843974" w:rsidRDefault="00E61473" w:rsidP="00E61473">
      <w:pPr>
        <w:jc w:val="both"/>
        <w:rPr>
          <w:rFonts w:ascii="Calibri" w:hAnsi="Calibri" w:cs="Calibri"/>
        </w:rPr>
      </w:pPr>
      <w:r w:rsidRPr="00843974">
        <w:rPr>
          <w:rFonts w:ascii="Calibri" w:hAnsi="Calibri" w:cs="Calibri"/>
        </w:rPr>
        <w:t>La fórmula</w:t>
      </w:r>
      <w:r w:rsidRPr="00843974">
        <w:rPr>
          <w:rStyle w:val="Refdenotaalpie"/>
          <w:rFonts w:ascii="Calibri" w:hAnsi="Calibri" w:cs="Calibri"/>
        </w:rPr>
        <w:footnoteReference w:id="1"/>
      </w:r>
      <w:r w:rsidRPr="00843974">
        <w:rPr>
          <w:rFonts w:ascii="Calibri" w:hAnsi="Calibri" w:cs="Calibri"/>
        </w:rPr>
        <w:t xml:space="preserve"> que valoriza un AVISA establece su valor como el equivalente a tres veces el ingreso nacional bruto (GNI) per capita. En Chile, con un GNI per</w:t>
      </w:r>
      <w:r>
        <w:rPr>
          <w:rFonts w:ascii="Calibri" w:hAnsi="Calibri" w:cs="Calibri"/>
        </w:rPr>
        <w:t xml:space="preserve"> </w:t>
      </w:r>
      <w:r w:rsidRPr="00843974">
        <w:rPr>
          <w:rFonts w:ascii="Calibri" w:hAnsi="Calibri" w:cs="Calibri"/>
        </w:rPr>
        <w:t xml:space="preserve">capita de US $ 5.870 el año 2005, el valor de un AVISA puede estimarse en torno a los US $ 17.610. </w:t>
      </w:r>
    </w:p>
    <w:p w:rsidR="00E61473" w:rsidRPr="00843974" w:rsidRDefault="00E61473" w:rsidP="00E61473">
      <w:pPr>
        <w:jc w:val="both"/>
        <w:rPr>
          <w:rFonts w:ascii="Calibri" w:hAnsi="Calibri" w:cs="Calibri"/>
        </w:rPr>
      </w:pPr>
    </w:p>
    <w:p w:rsidR="00E61473" w:rsidRPr="00843974" w:rsidRDefault="00E61473" w:rsidP="00E61473">
      <w:pPr>
        <w:jc w:val="both"/>
        <w:rPr>
          <w:rFonts w:ascii="Calibri" w:hAnsi="Calibri" w:cs="Calibri"/>
        </w:rPr>
      </w:pPr>
      <w:r w:rsidRPr="00843974">
        <w:rPr>
          <w:rFonts w:ascii="Calibri" w:hAnsi="Calibri" w:cs="Calibri"/>
        </w:rPr>
        <w:t>En términos específicos, la carga de enfermedad por cáncer fue de 221.529 AVISA para el año 2004 lo que proyectado a resultados económicos arroja la no despreciable suma de US $ 3.901.125.690</w:t>
      </w:r>
    </w:p>
    <w:p w:rsidR="006E6023" w:rsidRPr="00843974" w:rsidRDefault="006E6023" w:rsidP="00767F8F">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No existen aún estudios de costos asociados a la enfermedad en cuanto a diagnóstico y terapéutica. Es un proyecto pendiente y necesario para valorizar</w:t>
      </w:r>
      <w:r w:rsidR="00594417" w:rsidRPr="00843974">
        <w:rPr>
          <w:rFonts w:ascii="Calibri" w:hAnsi="Calibri" w:cs="Calibri"/>
        </w:rPr>
        <w:t>.</w:t>
      </w:r>
      <w:r w:rsidRPr="00843974">
        <w:rPr>
          <w:rFonts w:ascii="Calibri" w:hAnsi="Calibri" w:cs="Calibri"/>
        </w:rPr>
        <w:t xml:space="preserve"> </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b/>
          <w:u w:val="single"/>
        </w:rPr>
      </w:pPr>
      <w:r w:rsidRPr="00843974">
        <w:rPr>
          <w:rFonts w:ascii="Calibri" w:hAnsi="Calibri" w:cs="Calibri"/>
          <w:b/>
          <w:u w:val="single"/>
        </w:rPr>
        <w:t>Investigaciones en cáncer en Chile</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 xml:space="preserve">A falta de un nombre mejor, dada la amplitud de este esfuerzo, le hemos llamado Mapa de </w:t>
      </w:r>
      <w:smartTag w:uri="urn:schemas-microsoft-com:office:smarttags" w:element="PersonName">
        <w:smartTagPr>
          <w:attr w:name="ProductID" w:val="la Investigaci￳n"/>
        </w:smartTagPr>
        <w:r w:rsidRPr="00843974">
          <w:rPr>
            <w:rFonts w:ascii="Calibri" w:hAnsi="Calibri" w:cs="Calibri"/>
          </w:rPr>
          <w:t>la Investigación</w:t>
        </w:r>
      </w:smartTag>
      <w:r w:rsidRPr="00843974">
        <w:rPr>
          <w:rFonts w:ascii="Calibri" w:hAnsi="Calibri" w:cs="Calibri"/>
        </w:rPr>
        <w:t xml:space="preserve"> en Cáncer en Chile o Cancer Map Chile, dado que se compone de varias revisiones en bases de datos de organizaciones que financian o controlan las investigaciones y ensayos sobre cáncer. Especialmente nos referimos a </w:t>
      </w:r>
      <w:smartTag w:uri="urn:schemas-microsoft-com:office:smarttags" w:element="PersonName">
        <w:smartTagPr>
          <w:attr w:name="ProductID" w:val="la Comisi￳n"/>
        </w:smartTagPr>
        <w:r w:rsidRPr="00843974">
          <w:rPr>
            <w:rFonts w:ascii="Calibri" w:hAnsi="Calibri" w:cs="Calibri"/>
          </w:rPr>
          <w:t>la Comisión</w:t>
        </w:r>
      </w:smartTag>
      <w:r w:rsidRPr="00843974">
        <w:rPr>
          <w:rFonts w:ascii="Calibri" w:hAnsi="Calibri" w:cs="Calibri"/>
        </w:rPr>
        <w:t xml:space="preserve"> de Investigación Científicas y Tecnológica (CONICYT) y al Instituto de Salud Pública de Chile (ISP), dependiente del Ministerio de Salud. </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 xml:space="preserve">Desde CONICYT y sus </w:t>
      </w:r>
      <w:r w:rsidR="006E1F83" w:rsidRPr="00843974">
        <w:rPr>
          <w:rFonts w:ascii="Calibri" w:hAnsi="Calibri" w:cs="Calibri"/>
        </w:rPr>
        <w:t xml:space="preserve">dos </w:t>
      </w:r>
      <w:r w:rsidRPr="00843974">
        <w:rPr>
          <w:rFonts w:ascii="Calibri" w:hAnsi="Calibri" w:cs="Calibri"/>
        </w:rPr>
        <w:t xml:space="preserve">fondos concursables </w:t>
      </w:r>
      <w:r w:rsidR="00E90976" w:rsidRPr="00843974">
        <w:rPr>
          <w:rFonts w:ascii="Calibri" w:hAnsi="Calibri" w:cs="Calibri"/>
        </w:rPr>
        <w:t xml:space="preserve">con proyectos </w:t>
      </w:r>
      <w:r w:rsidRPr="00843974">
        <w:rPr>
          <w:rFonts w:ascii="Calibri" w:hAnsi="Calibri" w:cs="Calibri"/>
        </w:rPr>
        <w:t>dedicados a problemas biomédicos y de salud (FONDECYT</w:t>
      </w:r>
      <w:r w:rsidR="006E1F83" w:rsidRPr="00843974">
        <w:rPr>
          <w:rFonts w:ascii="Calibri" w:hAnsi="Calibri" w:cs="Calibri"/>
        </w:rPr>
        <w:t xml:space="preserve"> y</w:t>
      </w:r>
      <w:r w:rsidRPr="00843974">
        <w:rPr>
          <w:rFonts w:ascii="Calibri" w:hAnsi="Calibri" w:cs="Calibri"/>
        </w:rPr>
        <w:t xml:space="preserve"> FONDEF), </w:t>
      </w:r>
      <w:r w:rsidR="006E1F83" w:rsidRPr="00843974">
        <w:rPr>
          <w:rFonts w:ascii="Calibri" w:hAnsi="Calibri" w:cs="Calibri"/>
        </w:rPr>
        <w:t>y FONIS desde el</w:t>
      </w:r>
      <w:r w:rsidR="005811FC" w:rsidRPr="00843974">
        <w:rPr>
          <w:rFonts w:ascii="Calibri" w:hAnsi="Calibri" w:cs="Calibri"/>
        </w:rPr>
        <w:t xml:space="preserve"> </w:t>
      </w:r>
      <w:r w:rsidR="006E1F83" w:rsidRPr="00843974">
        <w:rPr>
          <w:rFonts w:ascii="Calibri" w:hAnsi="Calibri" w:cs="Calibri"/>
        </w:rPr>
        <w:t xml:space="preserve">Ministerio de Salud, </w:t>
      </w:r>
      <w:r w:rsidRPr="00843974">
        <w:rPr>
          <w:rFonts w:ascii="Calibri" w:hAnsi="Calibri" w:cs="Calibri"/>
        </w:rPr>
        <w:t xml:space="preserve">hemos clasificado </w:t>
      </w:r>
      <w:r w:rsidR="00E90976" w:rsidRPr="00843974">
        <w:rPr>
          <w:rFonts w:ascii="Calibri" w:hAnsi="Calibri" w:cs="Calibri"/>
        </w:rPr>
        <w:t>aquellos</w:t>
      </w:r>
      <w:r w:rsidRPr="00843974">
        <w:rPr>
          <w:rFonts w:ascii="Calibri" w:hAnsi="Calibri" w:cs="Calibri"/>
        </w:rPr>
        <w:t xml:space="preserve"> relativos a cáncer, identificado sus autores, cuantificado los recursos financieros otorgados y así evaluado la magnitud del esfuerzo expresado en términos monetarios. La conclusión principal es que el porcentaje de fondos asignados a cáncer (10%), es bastante menor a la cantidad porcentual de muertes que provoca la condición (24.8%)</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Los principales hallazgos de la revisión de las bases de datos de CONICYT nos indican que entre 2001 y 2007:</w:t>
      </w:r>
    </w:p>
    <w:p w:rsidR="006E6023" w:rsidRPr="00843974" w:rsidRDefault="006E6023" w:rsidP="006E6023">
      <w:pPr>
        <w:jc w:val="both"/>
        <w:rPr>
          <w:rFonts w:ascii="Calibri" w:hAnsi="Calibri" w:cs="Calibri"/>
        </w:rPr>
      </w:pPr>
    </w:p>
    <w:p w:rsidR="006E6023" w:rsidRPr="00843974" w:rsidRDefault="006E6023" w:rsidP="00767F8F">
      <w:pPr>
        <w:numPr>
          <w:ilvl w:val="0"/>
          <w:numId w:val="64"/>
        </w:numPr>
        <w:jc w:val="both"/>
        <w:rPr>
          <w:rFonts w:ascii="Calibri" w:hAnsi="Calibri" w:cs="Calibri"/>
        </w:rPr>
      </w:pPr>
      <w:r w:rsidRPr="00843974">
        <w:rPr>
          <w:rFonts w:ascii="Calibri" w:hAnsi="Calibri" w:cs="Calibri"/>
        </w:rPr>
        <w:t>De 445 proyectos FONDECYT en ciencias biomédicas, 63 tienen como tema el cáncer:</w:t>
      </w:r>
      <w:r w:rsidR="005811FC" w:rsidRPr="00843974">
        <w:rPr>
          <w:rFonts w:ascii="Calibri" w:hAnsi="Calibri" w:cs="Calibri"/>
        </w:rPr>
        <w:t xml:space="preserve"> </w:t>
      </w:r>
      <w:r w:rsidRPr="00843974">
        <w:rPr>
          <w:rFonts w:ascii="Calibri" w:hAnsi="Calibri" w:cs="Calibri"/>
        </w:rPr>
        <w:t>14%</w:t>
      </w:r>
    </w:p>
    <w:p w:rsidR="006E6023" w:rsidRPr="00843974" w:rsidRDefault="006E6023" w:rsidP="00767F8F">
      <w:pPr>
        <w:numPr>
          <w:ilvl w:val="0"/>
          <w:numId w:val="64"/>
        </w:numPr>
        <w:jc w:val="both"/>
        <w:rPr>
          <w:rFonts w:ascii="Calibri" w:hAnsi="Calibri" w:cs="Calibri"/>
        </w:rPr>
      </w:pPr>
      <w:r w:rsidRPr="00843974">
        <w:rPr>
          <w:rFonts w:ascii="Calibri" w:hAnsi="Calibri" w:cs="Calibri"/>
        </w:rPr>
        <w:t xml:space="preserve">Sumados FONDECYT </w:t>
      </w:r>
      <w:r w:rsidR="006A729B" w:rsidRPr="00843974">
        <w:rPr>
          <w:rFonts w:ascii="Calibri" w:hAnsi="Calibri" w:cs="Calibri"/>
        </w:rPr>
        <w:t>más</w:t>
      </w:r>
      <w:r w:rsidRPr="00843974">
        <w:rPr>
          <w:rFonts w:ascii="Calibri" w:hAnsi="Calibri" w:cs="Calibri"/>
        </w:rPr>
        <w:t xml:space="preserve"> FONDEF </w:t>
      </w:r>
      <w:r w:rsidR="000B6964" w:rsidRPr="00843974">
        <w:rPr>
          <w:rFonts w:ascii="Calibri" w:hAnsi="Calibri" w:cs="Calibri"/>
        </w:rPr>
        <w:t xml:space="preserve">y </w:t>
      </w:r>
      <w:r w:rsidRPr="00843974">
        <w:rPr>
          <w:rFonts w:ascii="Calibri" w:hAnsi="Calibri" w:cs="Calibri"/>
        </w:rPr>
        <w:t xml:space="preserve">FONIS, los proyectos </w:t>
      </w:r>
      <w:r w:rsidR="002376D9" w:rsidRPr="00843974">
        <w:rPr>
          <w:rFonts w:ascii="Calibri" w:hAnsi="Calibri" w:cs="Calibri"/>
        </w:rPr>
        <w:t xml:space="preserve">relacionados con cáncer </w:t>
      </w:r>
      <w:r w:rsidRPr="00843974">
        <w:rPr>
          <w:rFonts w:ascii="Calibri" w:hAnsi="Calibri" w:cs="Calibri"/>
        </w:rPr>
        <w:t>son 77 en el período de 7 años.</w:t>
      </w:r>
    </w:p>
    <w:p w:rsidR="006E6023" w:rsidRPr="00843974" w:rsidRDefault="006E6023" w:rsidP="00767F8F">
      <w:pPr>
        <w:numPr>
          <w:ilvl w:val="0"/>
          <w:numId w:val="64"/>
        </w:numPr>
        <w:jc w:val="both"/>
        <w:rPr>
          <w:rFonts w:ascii="Calibri" w:hAnsi="Calibri" w:cs="Calibri"/>
        </w:rPr>
      </w:pPr>
      <w:r w:rsidRPr="00843974">
        <w:rPr>
          <w:rFonts w:ascii="Calibri" w:hAnsi="Calibri" w:cs="Calibri"/>
        </w:rPr>
        <w:t>Dinero aprobado para proyectos en cáncer en 7 años es de 12 millones de USD, con un promedio 1,7 millones por año.</w:t>
      </w:r>
    </w:p>
    <w:p w:rsidR="006E6023" w:rsidRPr="00843974" w:rsidRDefault="006E6023" w:rsidP="00767F8F">
      <w:pPr>
        <w:numPr>
          <w:ilvl w:val="0"/>
          <w:numId w:val="64"/>
        </w:numPr>
        <w:jc w:val="both"/>
        <w:rPr>
          <w:rFonts w:ascii="Calibri" w:hAnsi="Calibri" w:cs="Calibri"/>
        </w:rPr>
      </w:pPr>
      <w:r w:rsidRPr="00843974">
        <w:rPr>
          <w:rFonts w:ascii="Calibri" w:hAnsi="Calibri" w:cs="Calibri"/>
        </w:rPr>
        <w:t>De acuerdo a la clasificación de tipos de proyecto</w:t>
      </w:r>
      <w:r w:rsidR="009023A8" w:rsidRPr="00843974">
        <w:rPr>
          <w:rStyle w:val="Refdenotaalpie"/>
          <w:rFonts w:ascii="Calibri" w:hAnsi="Calibri" w:cs="Calibri"/>
        </w:rPr>
        <w:footnoteReference w:id="2"/>
      </w:r>
      <w:r w:rsidRPr="00843974">
        <w:rPr>
          <w:rFonts w:ascii="Calibri" w:hAnsi="Calibri" w:cs="Calibri"/>
        </w:rPr>
        <w:t>, 49 son de Biología, 6 de terapéutica, 5 de etiología, 5 de detección temprana y pronóstico, 4 de epidemiología, 2 de control de cáncer y sobrevivencia, y 1 de prevención.</w:t>
      </w:r>
    </w:p>
    <w:p w:rsidR="006E6023" w:rsidRPr="00843974" w:rsidRDefault="006E6023" w:rsidP="00767F8F">
      <w:pPr>
        <w:numPr>
          <w:ilvl w:val="0"/>
          <w:numId w:val="64"/>
        </w:numPr>
        <w:jc w:val="both"/>
        <w:rPr>
          <w:rFonts w:ascii="Calibri" w:hAnsi="Calibri" w:cs="Calibri"/>
        </w:rPr>
      </w:pPr>
      <w:r w:rsidRPr="00843974">
        <w:rPr>
          <w:rFonts w:ascii="Calibri" w:hAnsi="Calibri" w:cs="Calibri"/>
        </w:rPr>
        <w:lastRenderedPageBreak/>
        <w:t>De acuerdo al tipo de cáncer: 27% sin especificación (genéricos), 12% de mama, 11% de estómago, 9% de próstata, 6% colorrectal, 6% melanoma y 6% vesícula biliar.</w:t>
      </w:r>
    </w:p>
    <w:p w:rsidR="006E6023" w:rsidRPr="00843974" w:rsidRDefault="006E6023" w:rsidP="00767F8F">
      <w:pPr>
        <w:numPr>
          <w:ilvl w:val="0"/>
          <w:numId w:val="64"/>
        </w:numPr>
        <w:jc w:val="both"/>
        <w:rPr>
          <w:rFonts w:ascii="Calibri" w:hAnsi="Calibri" w:cs="Calibri"/>
        </w:rPr>
      </w:pPr>
      <w:r w:rsidRPr="00843974">
        <w:rPr>
          <w:rFonts w:ascii="Calibri" w:hAnsi="Calibri" w:cs="Calibri"/>
        </w:rPr>
        <w:t xml:space="preserve">El 89% de los proyectos de investigación tienen lugar en 4 Universidades: Universidad de Chile (47%), Pontificia Universidad Católica de Chile (25%), Universidad de Concepción (10%) y Universidad de </w:t>
      </w:r>
      <w:smartTag w:uri="urn:schemas-microsoft-com:office:smarttags" w:element="PersonName">
        <w:smartTagPr>
          <w:attr w:name="ProductID" w:val="la Frontera"/>
        </w:smartTagPr>
        <w:r w:rsidRPr="00843974">
          <w:rPr>
            <w:rFonts w:ascii="Calibri" w:hAnsi="Calibri" w:cs="Calibri"/>
          </w:rPr>
          <w:t>la Frontera</w:t>
        </w:r>
      </w:smartTag>
      <w:r w:rsidRPr="00843974">
        <w:rPr>
          <w:rFonts w:ascii="Calibri" w:hAnsi="Calibri" w:cs="Calibri"/>
        </w:rPr>
        <w:t xml:space="preserve"> (7%).</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b/>
          <w:u w:val="single"/>
        </w:rPr>
      </w:pPr>
      <w:r w:rsidRPr="00843974">
        <w:rPr>
          <w:rFonts w:ascii="Calibri" w:hAnsi="Calibri" w:cs="Calibri"/>
          <w:b/>
          <w:u w:val="single"/>
        </w:rPr>
        <w:t>Ensayos clínicos oncoterapia</w:t>
      </w:r>
    </w:p>
    <w:p w:rsidR="006E6023" w:rsidRPr="00843974" w:rsidRDefault="006E6023" w:rsidP="006E6023">
      <w:pPr>
        <w:jc w:val="both"/>
        <w:rPr>
          <w:rFonts w:ascii="Calibri" w:hAnsi="Calibri" w:cs="Calibri"/>
          <w:u w:val="single"/>
        </w:rPr>
      </w:pPr>
    </w:p>
    <w:p w:rsidR="006E6023" w:rsidRPr="00843974" w:rsidRDefault="006E6023" w:rsidP="006E6023">
      <w:pPr>
        <w:jc w:val="both"/>
        <w:rPr>
          <w:rFonts w:ascii="Calibri" w:hAnsi="Calibri" w:cs="Calibri"/>
        </w:rPr>
      </w:pPr>
      <w:r w:rsidRPr="00843974">
        <w:rPr>
          <w:rFonts w:ascii="Calibri" w:hAnsi="Calibri" w:cs="Calibri"/>
        </w:rPr>
        <w:t>La revisión de los proyectos de ensayos de drogas oncológicas registrados en el ISP y en su correspondiente registro norteamericano (NIH), concluye que entre 2000 y 2010 se han realizado o están en marcha, 168 protocolos de estudios principalmente de Fase III, es decir</w:t>
      </w:r>
      <w:r w:rsidR="00E90976" w:rsidRPr="00843974">
        <w:rPr>
          <w:rFonts w:ascii="Calibri" w:hAnsi="Calibri" w:cs="Calibri"/>
        </w:rPr>
        <w:t xml:space="preserve"> de</w:t>
      </w:r>
      <w:r w:rsidRPr="00843974">
        <w:rPr>
          <w:rFonts w:ascii="Calibri" w:hAnsi="Calibri" w:cs="Calibri"/>
        </w:rPr>
        <w:t xml:space="preserve"> efectividad comparada de terapias oncológicas en un 69%. Del total, clasifican como </w:t>
      </w:r>
      <w:r w:rsidR="00E90976" w:rsidRPr="00843974">
        <w:rPr>
          <w:rFonts w:ascii="Calibri" w:hAnsi="Calibri" w:cs="Calibri"/>
        </w:rPr>
        <w:t>Ensayos Clínicos Randomizados (</w:t>
      </w:r>
      <w:r w:rsidRPr="00843974">
        <w:rPr>
          <w:rFonts w:ascii="Calibri" w:hAnsi="Calibri" w:cs="Calibri"/>
        </w:rPr>
        <w:t>ECR</w:t>
      </w:r>
      <w:r w:rsidR="00E90976" w:rsidRPr="00843974">
        <w:rPr>
          <w:rFonts w:ascii="Calibri" w:hAnsi="Calibri" w:cs="Calibri"/>
        </w:rPr>
        <w:t>)</w:t>
      </w:r>
      <w:r w:rsidRPr="00843974">
        <w:rPr>
          <w:rFonts w:ascii="Calibri" w:hAnsi="Calibri" w:cs="Calibri"/>
        </w:rPr>
        <w:t xml:space="preserve"> un 81.5%; </w:t>
      </w:r>
      <w:r w:rsidR="00E90976" w:rsidRPr="00843974">
        <w:rPr>
          <w:rFonts w:ascii="Calibri" w:hAnsi="Calibri" w:cs="Calibri"/>
        </w:rPr>
        <w:t xml:space="preserve">la mayor parte </w:t>
      </w:r>
      <w:r w:rsidRPr="00843974">
        <w:rPr>
          <w:rFonts w:ascii="Calibri" w:hAnsi="Calibri" w:cs="Calibri"/>
        </w:rPr>
        <w:t>son financiados por la industria farmacéutica internacional un 89.9%; y los cánceres principales involucrados son pulmón (21.2%), mama (19.9%), próstata (8.3%) y colon (6.4%).</w:t>
      </w:r>
    </w:p>
    <w:p w:rsidR="006E6023" w:rsidRPr="00843974" w:rsidRDefault="006E6023" w:rsidP="006E6023">
      <w:pPr>
        <w:jc w:val="both"/>
        <w:rPr>
          <w:rFonts w:ascii="Calibri" w:hAnsi="Calibri" w:cs="Calibri"/>
          <w:u w:val="single"/>
        </w:rPr>
      </w:pPr>
    </w:p>
    <w:p w:rsidR="006E6023" w:rsidRPr="00843974" w:rsidRDefault="006E6023" w:rsidP="006E6023">
      <w:pPr>
        <w:jc w:val="both"/>
        <w:rPr>
          <w:rFonts w:ascii="Calibri" w:hAnsi="Calibri" w:cs="Calibri"/>
          <w:b/>
          <w:u w:val="single"/>
        </w:rPr>
      </w:pPr>
      <w:r w:rsidRPr="00843974">
        <w:rPr>
          <w:rFonts w:ascii="Calibri" w:hAnsi="Calibri" w:cs="Calibri"/>
          <w:b/>
          <w:u w:val="single"/>
        </w:rPr>
        <w:t>Publicaciones sobre cáncer en Chile</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El otro instrumento utilizado ha sido el de la revisión sistemática de la literatura sobre cáncer referido a Chile y por autores nacionales, solos o acompañados por colegas del exterior, siguiendo pautas establecidas internacionalmente, a objeto de llegar a una razonable información bibliométrica que permita correlacionar la magnitud epidemiológica del problema con el</w:t>
      </w:r>
      <w:r w:rsidR="005811FC" w:rsidRPr="00843974">
        <w:rPr>
          <w:rFonts w:ascii="Calibri" w:hAnsi="Calibri" w:cs="Calibri"/>
        </w:rPr>
        <w:t xml:space="preserve"> </w:t>
      </w:r>
      <w:r w:rsidRPr="00843974">
        <w:rPr>
          <w:rFonts w:ascii="Calibri" w:hAnsi="Calibri" w:cs="Calibri"/>
        </w:rPr>
        <w:t>esfuerzo de investigación científica.</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Las principales conclusiones de la revisión de la literatura científica sobre cáncer de autores o locación chilena entre 2000 y 2010 son:</w:t>
      </w:r>
    </w:p>
    <w:p w:rsidR="006E6023" w:rsidRPr="00843974" w:rsidRDefault="006E6023" w:rsidP="006E6023">
      <w:pPr>
        <w:jc w:val="both"/>
        <w:rPr>
          <w:rFonts w:ascii="Calibri" w:hAnsi="Calibri" w:cs="Calibri"/>
        </w:rPr>
      </w:pPr>
    </w:p>
    <w:p w:rsidR="00594417" w:rsidRPr="00843974" w:rsidRDefault="00594417" w:rsidP="00594417">
      <w:pPr>
        <w:numPr>
          <w:ilvl w:val="0"/>
          <w:numId w:val="65"/>
        </w:numPr>
        <w:jc w:val="both"/>
        <w:rPr>
          <w:rFonts w:ascii="Calibri" w:hAnsi="Calibri" w:cs="Calibri"/>
        </w:rPr>
      </w:pPr>
      <w:r w:rsidRPr="00843974">
        <w:rPr>
          <w:rFonts w:ascii="Calibri" w:hAnsi="Calibri" w:cs="Calibri"/>
        </w:rPr>
        <w:t>Utilizando un criteri</w:t>
      </w:r>
      <w:r w:rsidR="00E61473">
        <w:rPr>
          <w:rFonts w:ascii="Calibri" w:hAnsi="Calibri" w:cs="Calibri"/>
        </w:rPr>
        <w:t>o estricto de búsqueda se obtuvo</w:t>
      </w:r>
      <w:r w:rsidRPr="00843974">
        <w:rPr>
          <w:rFonts w:ascii="Calibri" w:hAnsi="Calibri" w:cs="Calibri"/>
        </w:rPr>
        <w:t xml:space="preserve"> 90 publicaciones que corresponderían a líneas de investigación y no esfuerzos aislados</w:t>
      </w:r>
    </w:p>
    <w:p w:rsidR="00594417" w:rsidRPr="00843974" w:rsidRDefault="00594417" w:rsidP="00594417">
      <w:pPr>
        <w:numPr>
          <w:ilvl w:val="0"/>
          <w:numId w:val="65"/>
        </w:numPr>
        <w:jc w:val="both"/>
        <w:rPr>
          <w:rFonts w:ascii="Calibri" w:hAnsi="Calibri" w:cs="Calibri"/>
        </w:rPr>
      </w:pPr>
      <w:r w:rsidRPr="00843974">
        <w:rPr>
          <w:rFonts w:ascii="Calibri" w:hAnsi="Calibri" w:cs="Calibri"/>
        </w:rPr>
        <w:t>Las 90 publicaciones corresponden a 34 investigadores</w:t>
      </w:r>
    </w:p>
    <w:p w:rsidR="00594417" w:rsidRPr="00843974" w:rsidRDefault="00594417" w:rsidP="00594417">
      <w:pPr>
        <w:numPr>
          <w:ilvl w:val="0"/>
          <w:numId w:val="65"/>
        </w:numPr>
        <w:jc w:val="both"/>
        <w:rPr>
          <w:rFonts w:ascii="Calibri" w:hAnsi="Calibri" w:cs="Calibri"/>
        </w:rPr>
      </w:pPr>
      <w:r w:rsidRPr="00843974">
        <w:rPr>
          <w:rFonts w:ascii="Calibri" w:hAnsi="Calibri" w:cs="Calibri"/>
        </w:rPr>
        <w:t xml:space="preserve">Se observa una tendencia ascendente en la proporción de publicaciones en revistas internacionales conforme ha transcurrido el tiempo </w:t>
      </w:r>
    </w:p>
    <w:p w:rsidR="00594417" w:rsidRPr="00843974" w:rsidRDefault="00594417" w:rsidP="00594417">
      <w:pPr>
        <w:numPr>
          <w:ilvl w:val="0"/>
          <w:numId w:val="65"/>
        </w:numPr>
        <w:jc w:val="both"/>
        <w:rPr>
          <w:rFonts w:ascii="Calibri" w:hAnsi="Calibri" w:cs="Calibri"/>
        </w:rPr>
      </w:pPr>
      <w:r w:rsidRPr="00843974">
        <w:rPr>
          <w:rFonts w:ascii="Calibri" w:hAnsi="Calibri" w:cs="Calibri"/>
        </w:rPr>
        <w:t xml:space="preserve">Vesícula </w:t>
      </w:r>
      <w:r w:rsidR="00362F23" w:rsidRPr="00843974">
        <w:rPr>
          <w:rFonts w:ascii="Calibri" w:hAnsi="Calibri" w:cs="Calibri"/>
        </w:rPr>
        <w:t>biliar,</w:t>
      </w:r>
      <w:r w:rsidR="00E61473">
        <w:rPr>
          <w:rFonts w:ascii="Calibri" w:hAnsi="Calibri" w:cs="Calibri"/>
        </w:rPr>
        <w:t xml:space="preserve"> </w:t>
      </w:r>
      <w:r w:rsidRPr="00843974">
        <w:rPr>
          <w:rFonts w:ascii="Calibri" w:hAnsi="Calibri" w:cs="Calibri"/>
        </w:rPr>
        <w:t>Mama</w:t>
      </w:r>
      <w:r w:rsidR="00362F23" w:rsidRPr="00843974">
        <w:rPr>
          <w:rFonts w:ascii="Calibri" w:hAnsi="Calibri" w:cs="Calibri"/>
        </w:rPr>
        <w:t>,</w:t>
      </w:r>
      <w:r w:rsidRPr="00843974">
        <w:rPr>
          <w:rFonts w:ascii="Calibri" w:hAnsi="Calibri" w:cs="Calibri"/>
        </w:rPr>
        <w:t xml:space="preserve"> Pulmón</w:t>
      </w:r>
      <w:r w:rsidR="00362F23" w:rsidRPr="00843974">
        <w:rPr>
          <w:rFonts w:ascii="Calibri" w:hAnsi="Calibri" w:cs="Calibri"/>
        </w:rPr>
        <w:t>,</w:t>
      </w:r>
      <w:r w:rsidRPr="00843974">
        <w:rPr>
          <w:rFonts w:ascii="Calibri" w:hAnsi="Calibri" w:cs="Calibri"/>
        </w:rPr>
        <w:t xml:space="preserve"> Estómago</w:t>
      </w:r>
      <w:r w:rsidR="00362F23" w:rsidRPr="00843974">
        <w:rPr>
          <w:rFonts w:ascii="Calibri" w:hAnsi="Calibri" w:cs="Calibri"/>
        </w:rPr>
        <w:t xml:space="preserve"> y</w:t>
      </w:r>
      <w:r w:rsidRPr="00843974">
        <w:rPr>
          <w:rFonts w:ascii="Calibri" w:hAnsi="Calibri" w:cs="Calibri"/>
        </w:rPr>
        <w:t xml:space="preserve"> Tiroides dan cuenta </w:t>
      </w:r>
      <w:r w:rsidR="00E61473">
        <w:rPr>
          <w:rFonts w:ascii="Calibri" w:hAnsi="Calibri" w:cs="Calibri"/>
        </w:rPr>
        <w:t>de poco más de</w:t>
      </w:r>
      <w:r w:rsidRPr="00843974">
        <w:rPr>
          <w:rFonts w:ascii="Calibri" w:hAnsi="Calibri" w:cs="Calibri"/>
        </w:rPr>
        <w:t xml:space="preserve"> 50% de las publicaciones</w:t>
      </w:r>
    </w:p>
    <w:p w:rsidR="00594417" w:rsidRPr="00843974" w:rsidRDefault="00594417" w:rsidP="00594417">
      <w:pPr>
        <w:numPr>
          <w:ilvl w:val="0"/>
          <w:numId w:val="65"/>
        </w:numPr>
        <w:jc w:val="both"/>
        <w:rPr>
          <w:rFonts w:ascii="Calibri" w:hAnsi="Calibri" w:cs="Calibri"/>
        </w:rPr>
      </w:pPr>
      <w:r w:rsidRPr="00843974">
        <w:rPr>
          <w:rFonts w:ascii="Calibri" w:hAnsi="Calibri" w:cs="Calibri"/>
        </w:rPr>
        <w:t>Utilizando criterios de búsqueda más flexibles se obtuvo un total de 643 artículos publicados sobre cáncer en Chile y/o por autores chilenos en la década, con un promedio de 64 por año.</w:t>
      </w:r>
    </w:p>
    <w:p w:rsidR="00594417" w:rsidRPr="00843974" w:rsidRDefault="00594417" w:rsidP="00594417">
      <w:pPr>
        <w:numPr>
          <w:ilvl w:val="0"/>
          <w:numId w:val="65"/>
        </w:numPr>
        <w:jc w:val="both"/>
        <w:rPr>
          <w:rFonts w:ascii="Calibri" w:hAnsi="Calibri" w:cs="Calibri"/>
        </w:rPr>
      </w:pPr>
      <w:r w:rsidRPr="00843974">
        <w:rPr>
          <w:rFonts w:ascii="Calibri" w:hAnsi="Calibri" w:cs="Calibri"/>
        </w:rPr>
        <w:t>28% se refieren a temas de control de cáncer, 19% a tratamientos, 18% a detección, 18% a etiología y 13% a biología.</w:t>
      </w:r>
    </w:p>
    <w:p w:rsidR="00594417" w:rsidRPr="00843974" w:rsidRDefault="00594417" w:rsidP="00594417">
      <w:pPr>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lastRenderedPageBreak/>
        <w:t>En cuanto a los actores principales con interés en el tema, se ensayó una encuesta on-line a los investigadores, oncoterapeutas, autoridades de salud. Lamentablemente los resultados de este esfuerzo fueron poco sustanciosos, dada la baja tasa de respuesta y probablemente poca cultura participativa en este tipo de evaluaciones. Queda como un tema pendiente, destinado a ser abordado con mayores recursos y mejores instrumentos.</w:t>
      </w:r>
    </w:p>
    <w:p w:rsidR="000B6964" w:rsidRPr="00843974" w:rsidRDefault="000B6964" w:rsidP="006E6023">
      <w:pPr>
        <w:jc w:val="both"/>
        <w:rPr>
          <w:rFonts w:ascii="Calibri" w:hAnsi="Calibri" w:cs="Calibri"/>
          <w:b/>
          <w:u w:val="single"/>
        </w:rPr>
      </w:pPr>
    </w:p>
    <w:p w:rsidR="006E6023" w:rsidRPr="00843974" w:rsidRDefault="006E6023" w:rsidP="006E6023">
      <w:pPr>
        <w:jc w:val="both"/>
        <w:rPr>
          <w:rFonts w:ascii="Calibri" w:hAnsi="Calibri" w:cs="Calibri"/>
          <w:b/>
          <w:u w:val="single"/>
        </w:rPr>
      </w:pPr>
      <w:r w:rsidRPr="00843974">
        <w:rPr>
          <w:rFonts w:ascii="Calibri" w:hAnsi="Calibri" w:cs="Calibri"/>
          <w:b/>
          <w:u w:val="single"/>
        </w:rPr>
        <w:t xml:space="preserve">Análisis de </w:t>
      </w:r>
      <w:r w:rsidR="00B17317" w:rsidRPr="00843974">
        <w:rPr>
          <w:rFonts w:ascii="Calibri" w:hAnsi="Calibri" w:cs="Calibri"/>
          <w:b/>
          <w:u w:val="single"/>
        </w:rPr>
        <w:t>actores</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rPr>
      </w:pPr>
      <w:r w:rsidRPr="00843974">
        <w:rPr>
          <w:rFonts w:ascii="Calibri" w:hAnsi="Calibri" w:cs="Calibri"/>
        </w:rPr>
        <w:t>Un somero y preliminar análisis de grupos de interés involucrados nos revela que hay una gran dispersión de actores, poca coordinación y falta de liderazgo en el tema. Por otra parte, existen muy pocas organizaciones no gubernamentales o de caridad para motivar la donación de dinero o el apoyo social a los problemas y estrategias sobre cáncer en el país.</w:t>
      </w:r>
    </w:p>
    <w:p w:rsidR="006E6023" w:rsidRPr="00843974" w:rsidRDefault="006E6023" w:rsidP="006E6023">
      <w:pPr>
        <w:jc w:val="both"/>
        <w:rPr>
          <w:rFonts w:ascii="Calibri" w:hAnsi="Calibri" w:cs="Calibri"/>
        </w:rPr>
      </w:pPr>
    </w:p>
    <w:p w:rsidR="006E6023" w:rsidRPr="00843974" w:rsidRDefault="006E6023" w:rsidP="006E6023">
      <w:pPr>
        <w:jc w:val="both"/>
        <w:rPr>
          <w:rFonts w:ascii="Calibri" w:hAnsi="Calibri" w:cs="Calibri"/>
          <w:b/>
          <w:u w:val="single"/>
        </w:rPr>
      </w:pPr>
      <w:r w:rsidRPr="00843974">
        <w:rPr>
          <w:rFonts w:ascii="Calibri" w:hAnsi="Calibri" w:cs="Calibri"/>
          <w:b/>
          <w:u w:val="single"/>
        </w:rPr>
        <w:t>Políticas de cáncer en Chile</w:t>
      </w:r>
    </w:p>
    <w:p w:rsidR="006E6023" w:rsidRPr="00843974" w:rsidRDefault="006E6023" w:rsidP="006E6023">
      <w:pPr>
        <w:pStyle w:val="NormalWeb"/>
        <w:spacing w:before="100" w:beforeAutospacing="1" w:after="100" w:afterAutospacing="1"/>
        <w:ind w:right="-316"/>
        <w:jc w:val="both"/>
        <w:rPr>
          <w:rFonts w:ascii="Calibri" w:hAnsi="Calibri" w:cs="Calibri"/>
          <w:lang w:val="es-MX"/>
        </w:rPr>
      </w:pPr>
      <w:r w:rsidRPr="00843974">
        <w:rPr>
          <w:rFonts w:ascii="Calibri" w:hAnsi="Calibri" w:cs="Calibri"/>
        </w:rPr>
        <w:t xml:space="preserve">Una derivada natural de esta investigación era la de examinar la presencia del cáncer en las políticas nacionales de salud. Para ello se hizo una revisión documental y de publicaciones del Ministerio de Salud, siendo las principales </w:t>
      </w:r>
      <w:r w:rsidRPr="00843974">
        <w:rPr>
          <w:rFonts w:ascii="Calibri" w:hAnsi="Calibri" w:cs="Calibri"/>
          <w:b/>
        </w:rPr>
        <w:t>conclusiones que no existe una política nacional de cáncer en Chile, ni un programa nacional integrado de acuerdo a los estándares internacionales en la materia</w:t>
      </w:r>
      <w:r w:rsidRPr="00843974">
        <w:rPr>
          <w:rFonts w:ascii="Calibri" w:hAnsi="Calibri" w:cs="Calibri"/>
        </w:rPr>
        <w:t xml:space="preserve">. Sólo </w:t>
      </w:r>
      <w:r w:rsidR="00362F23" w:rsidRPr="00843974">
        <w:rPr>
          <w:rFonts w:ascii="Calibri" w:hAnsi="Calibri" w:cs="Calibri"/>
        </w:rPr>
        <w:t>hay</w:t>
      </w:r>
      <w:r w:rsidRPr="00843974">
        <w:rPr>
          <w:rFonts w:ascii="Calibri" w:hAnsi="Calibri" w:cs="Calibri"/>
        </w:rPr>
        <w:t xml:space="preserve"> algunos programas específicos (</w:t>
      </w:r>
      <w:r w:rsidRPr="00843974">
        <w:rPr>
          <w:rFonts w:ascii="Calibri" w:hAnsi="Calibri" w:cs="Calibri"/>
          <w:lang w:val="es-MX"/>
        </w:rPr>
        <w:t xml:space="preserve">Programa Nacional de Cáncer Cervicouterino desde 1987; Programa Nacional de Cáncer de mama desde 1995; Programa Nacional de Alivio del Dolor y Cuidados Paliativos desde 1995; </w:t>
      </w:r>
      <w:r w:rsidRPr="00843974">
        <w:rPr>
          <w:rFonts w:ascii="Calibri" w:hAnsi="Calibri" w:cs="Calibri"/>
        </w:rPr>
        <w:t>y Programas de Drogas Antineoplásicas del Adulto - PANDA, e Infantil - PINDA. Las responsabilidades de los programas están dispersas a niveles variados del sistema de salud. Se planteó hace algún tiempo un proyecto de diseño y puesta en marcha del Programa Nacional de Cáncer que no llegó a ser implementado.</w:t>
      </w:r>
      <w:r w:rsidRPr="00843974">
        <w:rPr>
          <w:rFonts w:ascii="Calibri" w:hAnsi="Calibri" w:cs="Calibri"/>
          <w:lang w:val="es-MX"/>
        </w:rPr>
        <w:t xml:space="preserve"> </w:t>
      </w:r>
    </w:p>
    <w:p w:rsidR="006E6023" w:rsidRPr="00843974" w:rsidRDefault="006E6023" w:rsidP="006E6023">
      <w:pPr>
        <w:jc w:val="both"/>
        <w:rPr>
          <w:rFonts w:ascii="Calibri" w:hAnsi="Calibri" w:cs="Calibri"/>
        </w:rPr>
      </w:pPr>
      <w:r w:rsidRPr="00843974">
        <w:rPr>
          <w:rFonts w:ascii="Calibri" w:hAnsi="Calibri" w:cs="Calibri"/>
        </w:rPr>
        <w:t>Entre los aspectos positivos a destacar, se encuentra la incorporación</w:t>
      </w:r>
      <w:r w:rsidR="00362F23" w:rsidRPr="00843974">
        <w:rPr>
          <w:rFonts w:ascii="Calibri" w:hAnsi="Calibri" w:cs="Calibri"/>
        </w:rPr>
        <w:t xml:space="preserve"> de</w:t>
      </w:r>
      <w:r w:rsidRPr="00843974">
        <w:rPr>
          <w:rFonts w:ascii="Calibri" w:hAnsi="Calibri" w:cs="Calibri"/>
        </w:rPr>
        <w:t xml:space="preserve"> 9 condiciones relativas al cáncer en </w:t>
      </w:r>
      <w:smartTag w:uri="urn:schemas-microsoft-com:office:smarttags" w:element="PersonName">
        <w:smartTagPr>
          <w:attr w:name="ProductID" w:val="la Reforma"/>
        </w:smartTagPr>
        <w:r w:rsidRPr="00843974">
          <w:rPr>
            <w:rFonts w:ascii="Calibri" w:hAnsi="Calibri" w:cs="Calibri"/>
          </w:rPr>
          <w:t>la Reforma</w:t>
        </w:r>
      </w:smartTag>
      <w:r w:rsidRPr="00843974">
        <w:rPr>
          <w:rFonts w:ascii="Calibri" w:hAnsi="Calibri" w:cs="Calibri"/>
        </w:rPr>
        <w:t xml:space="preserve"> de Salud de 2006, expresada en el llamado Plan de Garantías en Salud (GES). Estos tipos de cáncer son:</w:t>
      </w:r>
    </w:p>
    <w:p w:rsidR="006E6023" w:rsidRPr="00843974" w:rsidRDefault="006E6023" w:rsidP="006E6023">
      <w:pPr>
        <w:jc w:val="both"/>
        <w:rPr>
          <w:rFonts w:ascii="Calibri" w:hAnsi="Calibri" w:cs="Calibri"/>
        </w:rPr>
      </w:pP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cervicouterino</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de mama</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gástrico</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en menores de 15 años (leucemias, linfomas y tumores)</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de testículo</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Cáncer de próstata</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Linfomas (cáncer a los ganglios)</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Colecistectomía preventiva del cáncer de vesícula</w:t>
      </w:r>
    </w:p>
    <w:p w:rsidR="006E6023" w:rsidRPr="00843974" w:rsidRDefault="006E6023" w:rsidP="006E6023">
      <w:pPr>
        <w:pStyle w:val="NormalWeb"/>
        <w:numPr>
          <w:ilvl w:val="0"/>
          <w:numId w:val="62"/>
        </w:numPr>
        <w:spacing w:before="0" w:after="0"/>
        <w:ind w:right="-316"/>
        <w:jc w:val="both"/>
        <w:rPr>
          <w:rFonts w:ascii="Calibri" w:hAnsi="Calibri" w:cs="Calibri"/>
          <w:lang w:val="es-MX"/>
        </w:rPr>
      </w:pPr>
      <w:r w:rsidRPr="00843974">
        <w:rPr>
          <w:rFonts w:ascii="Calibri" w:hAnsi="Calibri" w:cs="Calibri"/>
          <w:lang w:val="es-MX"/>
        </w:rPr>
        <w:t>Alivio del dolor por cáncer avanzado y cuidados paliativos</w:t>
      </w:r>
    </w:p>
    <w:p w:rsidR="006E6023" w:rsidRPr="00843974" w:rsidRDefault="006E6023" w:rsidP="006E6023">
      <w:pPr>
        <w:jc w:val="both"/>
        <w:rPr>
          <w:rFonts w:ascii="Calibri" w:hAnsi="Calibri" w:cs="Calibri"/>
          <w:lang w:val="es-MX"/>
        </w:rPr>
      </w:pPr>
    </w:p>
    <w:p w:rsidR="006E6023" w:rsidRPr="00843974" w:rsidRDefault="006E6023" w:rsidP="006E6023">
      <w:pPr>
        <w:jc w:val="both"/>
        <w:rPr>
          <w:rFonts w:ascii="Calibri" w:hAnsi="Calibri" w:cs="Calibri"/>
        </w:rPr>
      </w:pPr>
      <w:r w:rsidRPr="00843974">
        <w:rPr>
          <w:rFonts w:ascii="Calibri" w:hAnsi="Calibri" w:cs="Calibri"/>
        </w:rPr>
        <w:t xml:space="preserve">El GES incluye acceso, oportunidad, protección financiera y calidad de la atención. Está basado en protocolos y guías clínicas elaboradas en base a la experiencia internacional o </w:t>
      </w:r>
      <w:r w:rsidRPr="00843974">
        <w:rPr>
          <w:rFonts w:ascii="Calibri" w:hAnsi="Calibri" w:cs="Calibri"/>
        </w:rPr>
        <w:lastRenderedPageBreak/>
        <w:t>local y su aplicación refleja un interés por el tema que es creciente. Su evaluación y mejoramiento es importante en el futuro cercano.</w:t>
      </w:r>
    </w:p>
    <w:p w:rsidR="006E6023" w:rsidRPr="00843974" w:rsidRDefault="006E6023" w:rsidP="006E6023">
      <w:pPr>
        <w:pStyle w:val="NormalWeb"/>
        <w:spacing w:before="100" w:beforeAutospacing="1" w:after="100" w:afterAutospacing="1"/>
        <w:ind w:right="-316"/>
        <w:jc w:val="both"/>
        <w:rPr>
          <w:rFonts w:ascii="Calibri" w:hAnsi="Calibri" w:cs="Calibri"/>
          <w:lang w:val="es-MX"/>
        </w:rPr>
      </w:pPr>
      <w:r w:rsidRPr="00843974">
        <w:rPr>
          <w:rFonts w:ascii="Calibri" w:hAnsi="Calibri" w:cs="Calibri"/>
          <w:lang w:val="es-MX"/>
        </w:rPr>
        <w:t>Una consecuencia negativa de la carencia de una política y un programa nacional de cáncer, es que no existe un componente o área de investigación en cáncer de carácter intersectorial, que permita orientar la investigación y los fondos públicos en la materia.</w:t>
      </w:r>
    </w:p>
    <w:p w:rsidR="000D3D0F" w:rsidRPr="00843974" w:rsidRDefault="000D3D0F" w:rsidP="006E6023">
      <w:pPr>
        <w:pStyle w:val="NormalWeb"/>
        <w:spacing w:before="100" w:beforeAutospacing="1" w:after="100" w:afterAutospacing="1"/>
        <w:ind w:right="-316"/>
        <w:jc w:val="both"/>
        <w:rPr>
          <w:rFonts w:ascii="Calibri" w:hAnsi="Calibri" w:cs="Calibri"/>
          <w:b/>
        </w:rPr>
      </w:pPr>
      <w:r w:rsidRPr="00843974">
        <w:rPr>
          <w:rFonts w:ascii="Calibri" w:hAnsi="Calibri" w:cs="Calibri"/>
          <w:b/>
          <w:lang w:val="es-MX"/>
        </w:rPr>
        <w:t>Conclusiones</w:t>
      </w: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 xml:space="preserve">Este Mapa de </w:t>
      </w:r>
      <w:smartTag w:uri="urn:schemas-microsoft-com:office:smarttags" w:element="PersonName">
        <w:smartTagPr>
          <w:attr w:name="ProductID" w:val="la Investigaci￳n"/>
        </w:smartTagPr>
        <w:r w:rsidRPr="00843974">
          <w:rPr>
            <w:rFonts w:ascii="Calibri" w:hAnsi="Calibri" w:cs="Calibri"/>
          </w:rPr>
          <w:t>la Investigación</w:t>
        </w:r>
      </w:smartTag>
      <w:r w:rsidRPr="00843974">
        <w:rPr>
          <w:rFonts w:ascii="Calibri" w:hAnsi="Calibri" w:cs="Calibri"/>
        </w:rPr>
        <w:t xml:space="preserve"> en Cáncer en Chile nos indica que si bien existe una actividad razonable en la materia, su relación con la carga de enfermedad es baja. Sólo un 10% de los recursos para investigar se destinan a una enfermedad que provoca el 24% de las muertes anuales en el país.</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El Mapa revela una asimetría además entre las políticas públicas, la conciencia ciudadana y las acciones derivadas en relación a la carga epidemiológica de esta enfermedad.</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Existe por lo tanto una serie de necesidades como:</w:t>
      </w:r>
    </w:p>
    <w:p w:rsidR="000D3D0F" w:rsidRPr="00843974" w:rsidRDefault="000D3D0F" w:rsidP="000D3D0F">
      <w:pPr>
        <w:jc w:val="both"/>
        <w:rPr>
          <w:rFonts w:ascii="Calibri" w:hAnsi="Calibri" w:cs="Calibri"/>
        </w:rPr>
      </w:pP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Mayores recursos para la investigación en cáncer</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Más y mejor formación de recursos humanos calificados para el cáncer</w:t>
      </w:r>
    </w:p>
    <w:p w:rsidR="000D3D0F" w:rsidRPr="00843974" w:rsidRDefault="000D3D0F" w:rsidP="000D3D0F">
      <w:pPr>
        <w:ind w:left="720"/>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Es importante relevar el tema en la comunidad de actores nacionales y en la opinión pública, a través de todos los mecanismos de acción social y política. Un estudio de cáncer y sociedad civil es indispensable.</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 xml:space="preserve">Es imperioso construir conceptualmente e institucionalmente una Política Nacional de Cáncer, incluyendo el diseño y puesta en marcha de un Programa Nacional Integrado de Cáncer. </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Resulta indispensable crear una Comunidad de Actores Interesados en Cáncer (cancer actores), incluyendo investigadores, políticos, representantes de opinión pública y líderes de sociedad civil que acuerde estándares mínimos de acción e investigación.</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Varias estrategias intermedias de infraestructura son evidentes y necesarias como</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Registros nacionales</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Bancos de Tumores</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Bioinformática</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Bancos y políticas de drogas</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Intervenciones en cáncer en zonas de inequidad como piloto para una acción nacional programada</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lastRenderedPageBreak/>
        <w:t xml:space="preserve">Es indispensable construir Alianzas Internacionales en cáncer, a objeto de mejorar los niveles de investigación </w:t>
      </w:r>
      <w:r w:rsidRPr="00843974">
        <w:rPr>
          <w:rFonts w:ascii="Calibri" w:hAnsi="Calibri" w:cs="Calibri"/>
          <w:i/>
        </w:rPr>
        <w:t>translacional</w:t>
      </w:r>
      <w:r w:rsidRPr="00843974">
        <w:rPr>
          <w:rFonts w:ascii="Calibri" w:hAnsi="Calibri" w:cs="Calibri"/>
        </w:rPr>
        <w:t>. Entendiendo por ella aquella investigación que transita rápidamente entre el hallazgo científico, el paciente y la comunidad.</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Existen estudios indispensables para mejorar el conocimiento sobre la situación del cáncer en Chile, en aspectos tales como:</w:t>
      </w:r>
    </w:p>
    <w:p w:rsidR="000D3D0F" w:rsidRPr="00843974" w:rsidRDefault="000D3D0F" w:rsidP="000D3D0F">
      <w:pPr>
        <w:jc w:val="both"/>
        <w:rPr>
          <w:rFonts w:ascii="Calibri" w:hAnsi="Calibri" w:cs="Calibri"/>
        </w:rPr>
      </w:pP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Correlaciones entre epidemiología y marcadores moleculares.</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Dimensionamiento del conocimiento y las conductas sociales en relación al cáncer.</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Evaluación del diseño y funcionamiento del Programa de Garantías de Salud en Cáncer (GES Cáncer), ya en su quinto año de operación.</w:t>
      </w:r>
    </w:p>
    <w:p w:rsidR="000D3D0F" w:rsidRPr="00843974" w:rsidRDefault="000D3D0F" w:rsidP="000D3D0F">
      <w:pPr>
        <w:jc w:val="both"/>
        <w:rPr>
          <w:rFonts w:ascii="Calibri" w:hAnsi="Calibri" w:cs="Calibri"/>
        </w:rPr>
      </w:pPr>
    </w:p>
    <w:p w:rsidR="000D3D0F" w:rsidRPr="00843974" w:rsidRDefault="000D3D0F" w:rsidP="000D3D0F">
      <w:pPr>
        <w:numPr>
          <w:ilvl w:val="0"/>
          <w:numId w:val="63"/>
        </w:numPr>
        <w:tabs>
          <w:tab w:val="clear" w:pos="720"/>
          <w:tab w:val="num" w:pos="360"/>
        </w:tabs>
        <w:ind w:left="360"/>
        <w:jc w:val="both"/>
        <w:rPr>
          <w:rFonts w:ascii="Calibri" w:hAnsi="Calibri" w:cs="Calibri"/>
        </w:rPr>
      </w:pPr>
      <w:r w:rsidRPr="00843974">
        <w:rPr>
          <w:rFonts w:ascii="Calibri" w:hAnsi="Calibri" w:cs="Calibri"/>
        </w:rPr>
        <w:t>También existen estudios necesarios para mejorar las estrategias de intervención en cáncer aplicadas en Chile, tales como:</w:t>
      </w:r>
    </w:p>
    <w:p w:rsidR="000D3D0F" w:rsidRPr="00843974" w:rsidRDefault="000D3D0F" w:rsidP="000D3D0F">
      <w:pPr>
        <w:jc w:val="both"/>
        <w:rPr>
          <w:rFonts w:ascii="Calibri" w:hAnsi="Calibri" w:cs="Calibri"/>
        </w:rPr>
      </w:pP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Elaboración de una Política Nacional de Cáncer.</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 xml:space="preserve">Diseño y puesta en marcha de un Programa Nacional Integrado de Cáncer. </w:t>
      </w:r>
    </w:p>
    <w:p w:rsidR="000D3D0F" w:rsidRPr="00843974" w:rsidRDefault="000D3D0F" w:rsidP="000D3D0F">
      <w:pPr>
        <w:numPr>
          <w:ilvl w:val="1"/>
          <w:numId w:val="63"/>
        </w:numPr>
        <w:tabs>
          <w:tab w:val="clear" w:pos="1440"/>
          <w:tab w:val="num" w:pos="1080"/>
        </w:tabs>
        <w:ind w:left="1080"/>
        <w:jc w:val="both"/>
        <w:rPr>
          <w:rFonts w:ascii="Calibri" w:hAnsi="Calibri" w:cs="Calibri"/>
        </w:rPr>
      </w:pPr>
      <w:r w:rsidRPr="00843974">
        <w:rPr>
          <w:rFonts w:ascii="Calibri" w:hAnsi="Calibri" w:cs="Calibri"/>
        </w:rPr>
        <w:t>Diseño de estrategias de involucramiento y participación de las organizaciones de la sociedad civil en el control integrado del cáncer.</w:t>
      </w:r>
    </w:p>
    <w:p w:rsidR="000D3D0F" w:rsidRPr="00843974" w:rsidRDefault="000D3D0F" w:rsidP="000D3D0F">
      <w:pPr>
        <w:ind w:left="1080"/>
        <w:jc w:val="both"/>
        <w:rPr>
          <w:rFonts w:ascii="Calibri" w:hAnsi="Calibri" w:cs="Calibri"/>
        </w:rPr>
      </w:pPr>
      <w:r w:rsidRPr="00843974">
        <w:rPr>
          <w:rFonts w:ascii="Calibri" w:hAnsi="Calibri" w:cs="Calibri"/>
        </w:rPr>
        <w:t xml:space="preserve"> </w:t>
      </w:r>
    </w:p>
    <w:p w:rsidR="00E30ABE" w:rsidRPr="00843974" w:rsidRDefault="000D3D0F" w:rsidP="000D3D0F">
      <w:pPr>
        <w:pStyle w:val="Ttulo1"/>
        <w:rPr>
          <w:rFonts w:ascii="Calibri" w:hAnsi="Calibri" w:cs="Calibri"/>
          <w:sz w:val="24"/>
          <w:szCs w:val="24"/>
        </w:rPr>
      </w:pPr>
      <w:r w:rsidRPr="00843974">
        <w:rPr>
          <w:rFonts w:ascii="Calibri" w:hAnsi="Calibri" w:cs="Calibri"/>
          <w:sz w:val="24"/>
          <w:szCs w:val="24"/>
        </w:rPr>
        <w:br w:type="page"/>
      </w:r>
      <w:bookmarkStart w:id="2" w:name="_Toc280703370"/>
      <w:r w:rsidR="00E30ABE" w:rsidRPr="00843974">
        <w:rPr>
          <w:rFonts w:ascii="Calibri" w:hAnsi="Calibri" w:cs="Calibri"/>
          <w:sz w:val="24"/>
          <w:szCs w:val="24"/>
        </w:rPr>
        <w:lastRenderedPageBreak/>
        <w:t>I.</w:t>
      </w:r>
      <w:r w:rsidR="00E30ABE" w:rsidRPr="00843974">
        <w:rPr>
          <w:rFonts w:ascii="Calibri" w:hAnsi="Calibri" w:cs="Calibri"/>
          <w:sz w:val="24"/>
          <w:szCs w:val="24"/>
        </w:rPr>
        <w:tab/>
      </w:r>
      <w:r w:rsidR="00421903" w:rsidRPr="00843974">
        <w:rPr>
          <w:rFonts w:ascii="Calibri" w:hAnsi="Calibri" w:cs="Calibri"/>
          <w:sz w:val="24"/>
          <w:szCs w:val="24"/>
        </w:rPr>
        <w:t>Antecedentes</w:t>
      </w:r>
      <w:r w:rsidR="00E30ABE" w:rsidRPr="00843974">
        <w:rPr>
          <w:rFonts w:ascii="Calibri" w:hAnsi="Calibri" w:cs="Calibri"/>
          <w:sz w:val="24"/>
          <w:szCs w:val="24"/>
        </w:rPr>
        <w:t xml:space="preserve"> del Mapa de Investigación del Cáncer en Chile</w:t>
      </w:r>
      <w:bookmarkEnd w:id="2"/>
    </w:p>
    <w:p w:rsidR="00A44693" w:rsidRPr="00843974" w:rsidRDefault="00250412" w:rsidP="00A86343">
      <w:pPr>
        <w:pStyle w:val="Ttulo2"/>
        <w:rPr>
          <w:rFonts w:ascii="Calibri" w:hAnsi="Calibri" w:cs="Calibri"/>
          <w:i w:val="0"/>
          <w:sz w:val="24"/>
          <w:szCs w:val="24"/>
          <w:lang w:val="es-CL"/>
        </w:rPr>
      </w:pPr>
      <w:bookmarkStart w:id="3" w:name="_Toc280703371"/>
      <w:r w:rsidRPr="00843974">
        <w:rPr>
          <w:rFonts w:ascii="Calibri" w:hAnsi="Calibri" w:cs="Calibri"/>
          <w:i w:val="0"/>
          <w:sz w:val="24"/>
          <w:szCs w:val="24"/>
          <w:lang w:val="es-CL"/>
        </w:rPr>
        <w:t>1.</w:t>
      </w:r>
      <w:r w:rsidR="00B7271C" w:rsidRPr="00843974">
        <w:rPr>
          <w:rFonts w:ascii="Calibri" w:hAnsi="Calibri" w:cs="Calibri"/>
          <w:i w:val="0"/>
          <w:sz w:val="24"/>
          <w:szCs w:val="24"/>
          <w:lang w:val="es-CL"/>
        </w:rPr>
        <w:t>1</w:t>
      </w:r>
      <w:r w:rsidRPr="00843974">
        <w:rPr>
          <w:rFonts w:ascii="Calibri" w:hAnsi="Calibri" w:cs="Calibri"/>
          <w:i w:val="0"/>
          <w:sz w:val="24"/>
          <w:szCs w:val="24"/>
          <w:lang w:val="es-CL"/>
        </w:rPr>
        <w:t xml:space="preserve">. </w:t>
      </w:r>
      <w:r w:rsidR="00A44693" w:rsidRPr="00843974">
        <w:rPr>
          <w:rFonts w:ascii="Calibri" w:hAnsi="Calibri" w:cs="Calibri"/>
          <w:i w:val="0"/>
          <w:sz w:val="24"/>
          <w:szCs w:val="24"/>
          <w:lang w:val="es-CL"/>
        </w:rPr>
        <w:t>Consorcio Tecnológico en Biomedicina Clínico-Molecular Aplicada</w:t>
      </w:r>
      <w:r w:rsidR="00A86343" w:rsidRPr="00843974">
        <w:rPr>
          <w:rFonts w:ascii="Calibri" w:hAnsi="Calibri" w:cs="Calibri"/>
          <w:i w:val="0"/>
          <w:sz w:val="24"/>
          <w:szCs w:val="24"/>
          <w:lang w:val="es-CL"/>
        </w:rPr>
        <w:t xml:space="preserve"> </w:t>
      </w:r>
      <w:r w:rsidR="00E30ABE" w:rsidRPr="00843974">
        <w:rPr>
          <w:rFonts w:ascii="Calibri" w:hAnsi="Calibri" w:cs="Calibri"/>
          <w:i w:val="0"/>
          <w:sz w:val="24"/>
          <w:szCs w:val="24"/>
          <w:lang w:val="es-CL"/>
        </w:rPr>
        <w:t>(BMRC</w:t>
      </w:r>
      <w:r w:rsidR="008B35DB">
        <w:rPr>
          <w:rFonts w:ascii="Calibri" w:hAnsi="Calibri" w:cs="Calibri"/>
          <w:i w:val="0"/>
          <w:sz w:val="24"/>
          <w:szCs w:val="24"/>
          <w:lang w:val="es-CL"/>
        </w:rPr>
        <w:t>-Chile</w:t>
      </w:r>
      <w:r w:rsidR="00E30ABE" w:rsidRPr="00843974">
        <w:rPr>
          <w:rFonts w:ascii="Calibri" w:hAnsi="Calibri" w:cs="Calibri"/>
          <w:i w:val="0"/>
          <w:sz w:val="24"/>
          <w:szCs w:val="24"/>
          <w:lang w:val="es-CL"/>
        </w:rPr>
        <w:t>)</w:t>
      </w:r>
      <w:bookmarkEnd w:id="3"/>
    </w:p>
    <w:p w:rsidR="00A86343" w:rsidRPr="00843974" w:rsidRDefault="00A86343" w:rsidP="00A56F71">
      <w:pPr>
        <w:jc w:val="both"/>
        <w:rPr>
          <w:rFonts w:ascii="Calibri" w:hAnsi="Calibri" w:cs="Calibri"/>
        </w:rPr>
      </w:pPr>
    </w:p>
    <w:p w:rsidR="009E66B9" w:rsidRPr="00843974" w:rsidRDefault="009E66B9" w:rsidP="00A56F71">
      <w:pPr>
        <w:jc w:val="both"/>
        <w:rPr>
          <w:rFonts w:ascii="Calibri" w:hAnsi="Calibri" w:cs="Calibri"/>
          <w:lang w:val="es-CL"/>
        </w:rPr>
      </w:pPr>
      <w:r w:rsidRPr="00843974">
        <w:rPr>
          <w:rFonts w:ascii="Calibri" w:hAnsi="Calibri" w:cs="Calibri"/>
        </w:rPr>
        <w:t xml:space="preserve">Este proyecto nace en el seno del Consorcio Tecnológico en Biomedicina </w:t>
      </w:r>
      <w:r w:rsidR="008B35DB">
        <w:rPr>
          <w:rFonts w:ascii="Calibri" w:hAnsi="Calibri" w:cs="Calibri"/>
        </w:rPr>
        <w:t>Clínico-</w:t>
      </w:r>
      <w:r w:rsidRPr="00843974">
        <w:rPr>
          <w:rFonts w:ascii="Calibri" w:hAnsi="Calibri" w:cs="Calibri"/>
        </w:rPr>
        <w:t xml:space="preserve">Molecular Aplicada (BMRC). El Consorcio está compuesto por </w:t>
      </w:r>
      <w:smartTag w:uri="urn:schemas-microsoft-com:office:smarttags" w:element="PersonName">
        <w:smartTagPr>
          <w:attr w:name="ProductID" w:val="la Pontificia Universidad Cat￳lica"/>
        </w:smartTagPr>
        <w:smartTag w:uri="urn:schemas-microsoft-com:office:smarttags" w:element="PersonName">
          <w:smartTagPr>
            <w:attr w:name="ProductID" w:val="la Pontificia Universidad"/>
          </w:smartTagPr>
          <w:r w:rsidRPr="00843974">
            <w:rPr>
              <w:rFonts w:ascii="Calibri" w:hAnsi="Calibri" w:cs="Calibri"/>
            </w:rPr>
            <w:t>la Pontificia Universidad</w:t>
          </w:r>
        </w:smartTag>
        <w:r w:rsidRPr="00843974">
          <w:rPr>
            <w:rFonts w:ascii="Calibri" w:hAnsi="Calibri" w:cs="Calibri"/>
          </w:rPr>
          <w:t xml:space="preserve"> Católica</w:t>
        </w:r>
      </w:smartTag>
      <w:r w:rsidRPr="00843974">
        <w:rPr>
          <w:rFonts w:ascii="Calibri" w:hAnsi="Calibri" w:cs="Calibri"/>
        </w:rPr>
        <w:t xml:space="preserve"> de Chile junto a importantes empresas del área farmacéutica. Este modelo de asociación entre la academia y la industria ha sido promovido por el Consejo Nacional de Investigaciones Científicas y Tecnológicas (CONICYT) a través de su programa Bicentenario, lanzado el año 2005</w:t>
      </w:r>
    </w:p>
    <w:p w:rsidR="009E66B9" w:rsidRPr="00843974" w:rsidRDefault="009E66B9" w:rsidP="00A56F71">
      <w:pPr>
        <w:jc w:val="both"/>
        <w:rPr>
          <w:rFonts w:ascii="Calibri" w:hAnsi="Calibri" w:cs="Calibri"/>
          <w:lang w:val="es-CL"/>
        </w:rPr>
      </w:pPr>
    </w:p>
    <w:p w:rsidR="00A44693" w:rsidRPr="00843974" w:rsidRDefault="008B35DB" w:rsidP="00A56F71">
      <w:pPr>
        <w:jc w:val="both"/>
        <w:rPr>
          <w:rFonts w:ascii="Calibri" w:hAnsi="Calibri" w:cs="Calibri"/>
        </w:rPr>
      </w:pPr>
      <w:r>
        <w:rPr>
          <w:rFonts w:ascii="Calibri" w:hAnsi="Calibri" w:cs="Calibri"/>
        </w:rPr>
        <w:t>Este</w:t>
      </w:r>
      <w:r w:rsidR="00A44693" w:rsidRPr="00843974">
        <w:rPr>
          <w:rFonts w:ascii="Calibri" w:hAnsi="Calibri" w:cs="Calibri"/>
        </w:rPr>
        <w:t xml:space="preserve"> Consorcio tiene por objetivo desarrollar investigación aplicada con el </w:t>
      </w:r>
      <w:r w:rsidR="009E66B9" w:rsidRPr="00843974">
        <w:rPr>
          <w:rFonts w:ascii="Calibri" w:hAnsi="Calibri" w:cs="Calibri"/>
        </w:rPr>
        <w:t xml:space="preserve">propósito </w:t>
      </w:r>
      <w:r w:rsidR="00A44693" w:rsidRPr="00843974">
        <w:rPr>
          <w:rFonts w:ascii="Calibri" w:hAnsi="Calibri" w:cs="Calibri"/>
        </w:rPr>
        <w:t xml:space="preserve">de generar nuevos productos tecnológicos que solucionen problemas globales de la salud humana. Específicamente, </w:t>
      </w:r>
      <w:r>
        <w:rPr>
          <w:rFonts w:ascii="Calibri" w:hAnsi="Calibri" w:cs="Calibri"/>
        </w:rPr>
        <w:t>los</w:t>
      </w:r>
      <w:r w:rsidR="00A44693" w:rsidRPr="00843974">
        <w:rPr>
          <w:rFonts w:ascii="Calibri" w:hAnsi="Calibri" w:cs="Calibri"/>
        </w:rPr>
        <w:t xml:space="preserve"> esfuerzos apuntan a la obtención de nuevas herramientas moleculares para prevenir, diagnosticar y curar enfermedades con alto impacto en Chile y el mundo.</w:t>
      </w:r>
    </w:p>
    <w:p w:rsidR="00A44693" w:rsidRPr="00843974" w:rsidRDefault="00A44693" w:rsidP="00A56F71">
      <w:pPr>
        <w:jc w:val="both"/>
        <w:rPr>
          <w:rFonts w:ascii="Calibri" w:hAnsi="Calibri" w:cs="Calibri"/>
        </w:rPr>
      </w:pPr>
    </w:p>
    <w:p w:rsidR="00A44693" w:rsidRPr="00843974" w:rsidRDefault="008B35DB" w:rsidP="00A56F71">
      <w:pPr>
        <w:jc w:val="both"/>
        <w:rPr>
          <w:rFonts w:ascii="Calibri" w:hAnsi="Calibri" w:cs="Calibri"/>
          <w:lang w:val="es-CL"/>
        </w:rPr>
      </w:pPr>
      <w:r>
        <w:rPr>
          <w:rFonts w:ascii="Calibri" w:hAnsi="Calibri" w:cs="Calibri"/>
        </w:rPr>
        <w:t xml:space="preserve">Se </w:t>
      </w:r>
      <w:r w:rsidR="000D3B01">
        <w:rPr>
          <w:rFonts w:ascii="Calibri" w:hAnsi="Calibri" w:cs="Calibri"/>
          <w:lang w:val="es-CL"/>
        </w:rPr>
        <w:t>realiza</w:t>
      </w:r>
      <w:r w:rsidR="00A44693" w:rsidRPr="00843974">
        <w:rPr>
          <w:rFonts w:ascii="Calibri" w:hAnsi="Calibri" w:cs="Calibri"/>
          <w:lang w:val="es-CL"/>
        </w:rPr>
        <w:t xml:space="preserve"> </w:t>
      </w:r>
      <w:r w:rsidR="00A44693" w:rsidRPr="00843974">
        <w:rPr>
          <w:rFonts w:ascii="Calibri" w:hAnsi="Calibri" w:cs="Calibri"/>
        </w:rPr>
        <w:t xml:space="preserve">investigación tecnológica con aplicabilidad e impacto en el sector productivo a través de la implementación de un programa de investigación y desarrollo. </w:t>
      </w:r>
      <w:r>
        <w:rPr>
          <w:rFonts w:ascii="Calibri" w:hAnsi="Calibri" w:cs="Calibri"/>
        </w:rPr>
        <w:t xml:space="preserve">Se cuenta </w:t>
      </w:r>
      <w:r w:rsidR="00A44693" w:rsidRPr="00843974">
        <w:rPr>
          <w:rFonts w:ascii="Calibri" w:hAnsi="Calibri" w:cs="Calibri"/>
        </w:rPr>
        <w:t>además con un plan de protección de la propiedad intelectual y comercialización de los resultados generados por medio del fomento de</w:t>
      </w:r>
      <w:r w:rsidR="00A44693" w:rsidRPr="00843974">
        <w:rPr>
          <w:rFonts w:ascii="Calibri" w:hAnsi="Calibri" w:cs="Calibri"/>
          <w:lang w:val="es-CL"/>
        </w:rPr>
        <w:t xml:space="preserve"> la vinculación Universidad-Empresa</w:t>
      </w:r>
      <w:r w:rsidR="00A44693" w:rsidRPr="00843974">
        <w:rPr>
          <w:rFonts w:ascii="Calibri" w:hAnsi="Calibri" w:cs="Calibri"/>
        </w:rPr>
        <w:t xml:space="preserve">. </w:t>
      </w:r>
      <w:r>
        <w:rPr>
          <w:rFonts w:ascii="Calibri" w:hAnsi="Calibri" w:cs="Calibri"/>
        </w:rPr>
        <w:t xml:space="preserve">Uno de los </w:t>
      </w:r>
      <w:r w:rsidR="00A44693" w:rsidRPr="00843974">
        <w:rPr>
          <w:rFonts w:ascii="Calibri" w:hAnsi="Calibri" w:cs="Calibri"/>
        </w:rPr>
        <w:t>propósito</w:t>
      </w:r>
      <w:r>
        <w:rPr>
          <w:rFonts w:ascii="Calibri" w:hAnsi="Calibri" w:cs="Calibri"/>
        </w:rPr>
        <w:t>s es</w:t>
      </w:r>
      <w:r w:rsidR="00A44693" w:rsidRPr="00843974">
        <w:rPr>
          <w:rFonts w:ascii="Calibri" w:hAnsi="Calibri" w:cs="Calibri"/>
        </w:rPr>
        <w:t xml:space="preserve"> la creación de capacidades permanentes en estas áreas, tanto en infraestructura y equipamiento para la investigación así como en la formación de personal altamente capacitado</w:t>
      </w:r>
      <w:r w:rsidR="00A44693" w:rsidRPr="00843974">
        <w:rPr>
          <w:rFonts w:ascii="Calibri" w:hAnsi="Calibri" w:cs="Calibri"/>
          <w:lang w:val="es-CL"/>
        </w:rPr>
        <w:t>.</w:t>
      </w:r>
    </w:p>
    <w:p w:rsidR="00A44693" w:rsidRPr="00843974" w:rsidRDefault="00A44693" w:rsidP="00A56F71">
      <w:pPr>
        <w:jc w:val="both"/>
        <w:rPr>
          <w:rFonts w:ascii="Calibri" w:hAnsi="Calibri" w:cs="Calibri"/>
          <w:lang w:val="es-CL"/>
        </w:rPr>
      </w:pPr>
    </w:p>
    <w:p w:rsidR="00A44693" w:rsidRPr="00843974" w:rsidRDefault="00A44693" w:rsidP="00A56F71">
      <w:pPr>
        <w:jc w:val="both"/>
        <w:rPr>
          <w:rFonts w:ascii="Calibri" w:hAnsi="Calibri" w:cs="Calibri"/>
        </w:rPr>
      </w:pPr>
      <w:r w:rsidRPr="00843974">
        <w:rPr>
          <w:rFonts w:ascii="Calibri" w:hAnsi="Calibri" w:cs="Calibri"/>
        </w:rPr>
        <w:t xml:space="preserve">Gracias al financiamiento público de CONICYT y el apoyo estratégico del sector empresarial, </w:t>
      </w:r>
      <w:r w:rsidR="008B35DB">
        <w:rPr>
          <w:rFonts w:ascii="Calibri" w:hAnsi="Calibri" w:cs="Calibri"/>
        </w:rPr>
        <w:t>estos</w:t>
      </w:r>
      <w:r w:rsidRPr="00843974">
        <w:rPr>
          <w:rFonts w:ascii="Calibri" w:hAnsi="Calibri" w:cs="Calibri"/>
        </w:rPr>
        <w:t xml:space="preserve"> estudios podrán ser traducidos en productos tecnológicos patentables, para ser comercializados en el mercado nacional e internacional. Esperamos que nuestro consorcio conduzca a estructurar en forma competitiva una plataforma científico-tecnológica orientada a nuevas metodologías para el área de la salud.</w:t>
      </w:r>
    </w:p>
    <w:p w:rsidR="00A44693" w:rsidRPr="00843974" w:rsidRDefault="00A44693" w:rsidP="00A56F71">
      <w:pPr>
        <w:jc w:val="both"/>
        <w:rPr>
          <w:rFonts w:ascii="Calibri" w:hAnsi="Calibri" w:cs="Calibri"/>
        </w:rPr>
      </w:pPr>
    </w:p>
    <w:p w:rsidR="00A44693" w:rsidRPr="00843974" w:rsidRDefault="008B35DB" w:rsidP="00A56F71">
      <w:pPr>
        <w:jc w:val="both"/>
        <w:rPr>
          <w:rFonts w:ascii="Calibri" w:hAnsi="Calibri" w:cs="Calibri"/>
          <w:lang w:val="es-ES_tradnl"/>
        </w:rPr>
      </w:pPr>
      <w:r>
        <w:rPr>
          <w:rFonts w:ascii="Calibri" w:hAnsi="Calibri" w:cs="Calibri"/>
          <w:lang w:val="es-CL"/>
        </w:rPr>
        <w:t xml:space="preserve">BMRC se ha </w:t>
      </w:r>
      <w:r w:rsidR="00A44693" w:rsidRPr="00843974">
        <w:rPr>
          <w:rFonts w:ascii="Calibri" w:hAnsi="Calibri" w:cs="Calibri"/>
          <w:lang w:val="es-CL"/>
        </w:rPr>
        <w:t xml:space="preserve">constituido como sociedad anónima a fines del año 2007, empezando </w:t>
      </w:r>
      <w:r>
        <w:rPr>
          <w:rFonts w:ascii="Calibri" w:hAnsi="Calibri" w:cs="Calibri"/>
          <w:lang w:val="es-CL"/>
        </w:rPr>
        <w:t>las</w:t>
      </w:r>
      <w:r w:rsidR="00A44693" w:rsidRPr="00843974">
        <w:rPr>
          <w:rFonts w:ascii="Calibri" w:hAnsi="Calibri" w:cs="Calibri"/>
          <w:lang w:val="es-CL"/>
        </w:rPr>
        <w:t xml:space="preserve"> actividades de investigación </w:t>
      </w:r>
      <w:r>
        <w:rPr>
          <w:rFonts w:ascii="Calibri" w:hAnsi="Calibri" w:cs="Calibri"/>
          <w:lang w:val="es-CL"/>
        </w:rPr>
        <w:t>el</w:t>
      </w:r>
      <w:r w:rsidR="00A44693" w:rsidRPr="00843974">
        <w:rPr>
          <w:rFonts w:ascii="Calibri" w:hAnsi="Calibri" w:cs="Calibri"/>
          <w:lang w:val="es-CL"/>
        </w:rPr>
        <w:t xml:space="preserve"> segundo semestre de 2008. </w:t>
      </w:r>
      <w:r>
        <w:rPr>
          <w:rFonts w:ascii="Calibri" w:hAnsi="Calibri" w:cs="Calibri"/>
          <w:lang w:val="es-CL"/>
        </w:rPr>
        <w:t xml:space="preserve">En un inicio se cuenta </w:t>
      </w:r>
      <w:r w:rsidR="00A44693" w:rsidRPr="00843974">
        <w:rPr>
          <w:rFonts w:ascii="Calibri" w:hAnsi="Calibri" w:cs="Calibri"/>
          <w:lang w:val="es-CL"/>
        </w:rPr>
        <w:t>con cinco proyectos de investigación en áreas de la salud de gran impacto para el país, además de un proyecto de salud pública.</w:t>
      </w:r>
    </w:p>
    <w:p w:rsidR="00A44693" w:rsidRPr="00843974" w:rsidRDefault="00A44693" w:rsidP="00A56F71">
      <w:pPr>
        <w:jc w:val="both"/>
        <w:rPr>
          <w:rFonts w:ascii="Calibri" w:hAnsi="Calibri" w:cs="Calibri"/>
          <w:lang w:val="es-ES_tradnl"/>
        </w:rPr>
      </w:pPr>
    </w:p>
    <w:p w:rsidR="00A44693" w:rsidRPr="00843974" w:rsidRDefault="008B35DB" w:rsidP="00A56F71">
      <w:pPr>
        <w:jc w:val="both"/>
        <w:rPr>
          <w:rFonts w:ascii="Calibri" w:hAnsi="Calibri" w:cs="Calibri"/>
          <w:lang w:val="es-ES_tradnl"/>
        </w:rPr>
      </w:pPr>
      <w:r>
        <w:rPr>
          <w:rFonts w:ascii="Calibri" w:hAnsi="Calibri" w:cs="Calibri"/>
          <w:lang w:val="es-ES_tradnl"/>
        </w:rPr>
        <w:t xml:space="preserve">Los </w:t>
      </w:r>
      <w:r w:rsidR="00A44693" w:rsidRPr="00843974">
        <w:rPr>
          <w:rFonts w:ascii="Calibri" w:hAnsi="Calibri" w:cs="Calibri"/>
          <w:lang w:val="es-ES_tradnl"/>
        </w:rPr>
        <w:t>investigadores son especialistas líderes en sus áreas de investigación, con amplia experiencia, reconocimiento y una amplia red de contactos a nivel mundial que permitirá lograr colaboraciones internacionales que potencien y validen los resultados generados al interior del Consorcio.</w:t>
      </w:r>
    </w:p>
    <w:p w:rsidR="00A44693" w:rsidRPr="00843974" w:rsidRDefault="00A44693" w:rsidP="00A56F71">
      <w:pPr>
        <w:jc w:val="both"/>
        <w:rPr>
          <w:rFonts w:ascii="Calibri" w:hAnsi="Calibri" w:cs="Calibri"/>
          <w:lang w:val="es-ES_tradnl"/>
        </w:rPr>
      </w:pPr>
    </w:p>
    <w:p w:rsidR="00362F23" w:rsidRPr="00843974" w:rsidRDefault="00362F23" w:rsidP="00A56F71">
      <w:pPr>
        <w:jc w:val="both"/>
        <w:rPr>
          <w:rFonts w:ascii="Calibri" w:hAnsi="Calibri" w:cs="Calibri"/>
          <w:lang w:val="es-ES_tradnl"/>
        </w:rPr>
      </w:pPr>
    </w:p>
    <w:p w:rsidR="00362F23" w:rsidRPr="00843974" w:rsidRDefault="00362F23" w:rsidP="00A56F71">
      <w:pPr>
        <w:jc w:val="both"/>
        <w:rPr>
          <w:rFonts w:ascii="Calibri" w:hAnsi="Calibri" w:cs="Calibri"/>
          <w:lang w:val="es-ES_tradnl"/>
        </w:rPr>
      </w:pPr>
    </w:p>
    <w:p w:rsidR="00362F23" w:rsidRPr="00843974" w:rsidRDefault="00362F23" w:rsidP="00A56F71">
      <w:pPr>
        <w:jc w:val="both"/>
        <w:rPr>
          <w:rFonts w:ascii="Calibri" w:hAnsi="Calibri" w:cs="Calibri"/>
          <w:lang w:val="es-ES_tradnl"/>
        </w:rPr>
      </w:pPr>
    </w:p>
    <w:p w:rsidR="00A44693" w:rsidRPr="00843974" w:rsidRDefault="00A44693" w:rsidP="00A56F71">
      <w:pPr>
        <w:jc w:val="both"/>
        <w:rPr>
          <w:rFonts w:ascii="Calibri" w:hAnsi="Calibri" w:cs="Calibri"/>
          <w:lang w:val="es-CL"/>
        </w:rPr>
      </w:pPr>
      <w:r w:rsidRPr="00843974">
        <w:rPr>
          <w:rFonts w:ascii="Calibri" w:hAnsi="Calibri" w:cs="Calibri"/>
          <w:lang w:val="es-CL"/>
        </w:rPr>
        <w:t xml:space="preserve">Los proyectos en ejecución </w:t>
      </w:r>
      <w:r w:rsidR="00010B91" w:rsidRPr="00843974">
        <w:rPr>
          <w:rFonts w:ascii="Calibri" w:hAnsi="Calibri" w:cs="Calibri"/>
          <w:lang w:val="es-CL"/>
        </w:rPr>
        <w:t>abarca</w:t>
      </w:r>
      <w:r w:rsidR="000B6964" w:rsidRPr="00843974">
        <w:rPr>
          <w:rFonts w:ascii="Calibri" w:hAnsi="Calibri" w:cs="Calibri"/>
          <w:lang w:val="es-CL"/>
        </w:rPr>
        <w:t>n</w:t>
      </w:r>
      <w:r w:rsidR="00010B91" w:rsidRPr="00843974">
        <w:rPr>
          <w:rFonts w:ascii="Calibri" w:hAnsi="Calibri" w:cs="Calibri"/>
          <w:lang w:val="es-CL"/>
        </w:rPr>
        <w:t xml:space="preserve"> las</w:t>
      </w:r>
      <w:r w:rsidRPr="00843974">
        <w:rPr>
          <w:rFonts w:ascii="Calibri" w:hAnsi="Calibri" w:cs="Calibri"/>
          <w:lang w:val="es-CL"/>
        </w:rPr>
        <w:t xml:space="preserve"> siguientes áreas:</w:t>
      </w:r>
    </w:p>
    <w:p w:rsidR="00A44693" w:rsidRPr="00843974" w:rsidRDefault="00A44693" w:rsidP="00A56F71">
      <w:pPr>
        <w:jc w:val="both"/>
        <w:rPr>
          <w:rFonts w:ascii="Calibri" w:hAnsi="Calibri" w:cs="Calibri"/>
          <w:lang w:val="es-CL"/>
        </w:rPr>
      </w:pPr>
    </w:p>
    <w:p w:rsidR="00A44693" w:rsidRPr="00843974" w:rsidRDefault="00A44693" w:rsidP="004A56F8">
      <w:pPr>
        <w:numPr>
          <w:ilvl w:val="0"/>
          <w:numId w:val="51"/>
        </w:numPr>
        <w:jc w:val="both"/>
        <w:rPr>
          <w:rFonts w:ascii="Calibri" w:hAnsi="Calibri" w:cs="Calibri"/>
        </w:rPr>
      </w:pPr>
      <w:r w:rsidRPr="00843974">
        <w:rPr>
          <w:rFonts w:ascii="Calibri" w:hAnsi="Calibri" w:cs="Calibri"/>
        </w:rPr>
        <w:t>Cáncer de los tejidos reproductivos femeninos</w:t>
      </w:r>
    </w:p>
    <w:p w:rsidR="00A44693" w:rsidRPr="00843974" w:rsidRDefault="00A44693" w:rsidP="004A56F8">
      <w:pPr>
        <w:pStyle w:val="Textoindependiente"/>
        <w:numPr>
          <w:ilvl w:val="0"/>
          <w:numId w:val="51"/>
        </w:numPr>
        <w:rPr>
          <w:rFonts w:ascii="Calibri" w:hAnsi="Calibri" w:cs="Calibri"/>
          <w:szCs w:val="24"/>
        </w:rPr>
      </w:pPr>
      <w:r w:rsidRPr="00843974">
        <w:rPr>
          <w:rFonts w:ascii="Calibri" w:hAnsi="Calibri" w:cs="Calibri"/>
          <w:szCs w:val="24"/>
        </w:rPr>
        <w:t>Determinación de pronóstico y diagnóstico en cáncer de tiroides</w:t>
      </w:r>
    </w:p>
    <w:p w:rsidR="00A44693" w:rsidRPr="00843974" w:rsidRDefault="00A44693" w:rsidP="004A56F8">
      <w:pPr>
        <w:numPr>
          <w:ilvl w:val="0"/>
          <w:numId w:val="51"/>
        </w:numPr>
        <w:jc w:val="both"/>
        <w:rPr>
          <w:rFonts w:ascii="Calibri" w:hAnsi="Calibri" w:cs="Calibri"/>
        </w:rPr>
      </w:pPr>
      <w:r w:rsidRPr="00843974">
        <w:rPr>
          <w:rFonts w:ascii="Calibri" w:hAnsi="Calibri" w:cs="Calibri"/>
          <w:lang w:val="es-ES_tradnl"/>
        </w:rPr>
        <w:t xml:space="preserve">Desarrollo de nuevas moléculas para </w:t>
      </w:r>
      <w:r w:rsidRPr="00843974">
        <w:rPr>
          <w:rFonts w:ascii="Calibri" w:hAnsi="Calibri" w:cs="Calibri"/>
        </w:rPr>
        <w:t>modular la respuesta inmune</w:t>
      </w:r>
    </w:p>
    <w:p w:rsidR="00A44693" w:rsidRPr="00843974" w:rsidRDefault="00A44693" w:rsidP="004A56F8">
      <w:pPr>
        <w:numPr>
          <w:ilvl w:val="0"/>
          <w:numId w:val="51"/>
        </w:numPr>
        <w:jc w:val="both"/>
        <w:rPr>
          <w:rFonts w:ascii="Calibri" w:hAnsi="Calibri" w:cs="Calibri"/>
        </w:rPr>
      </w:pPr>
      <w:r w:rsidRPr="00843974">
        <w:rPr>
          <w:rFonts w:ascii="Calibri" w:hAnsi="Calibri" w:cs="Calibri"/>
        </w:rPr>
        <w:t>Nuevas herramientas moleculares para promover inmunidad y prevenir autoinmunidad.</w:t>
      </w:r>
    </w:p>
    <w:p w:rsidR="00A44693" w:rsidRPr="00843974" w:rsidRDefault="00A44693" w:rsidP="004A56F8">
      <w:pPr>
        <w:numPr>
          <w:ilvl w:val="0"/>
          <w:numId w:val="51"/>
        </w:numPr>
        <w:jc w:val="both"/>
        <w:rPr>
          <w:rFonts w:ascii="Calibri" w:hAnsi="Calibri" w:cs="Calibri"/>
        </w:rPr>
      </w:pPr>
      <w:r w:rsidRPr="00843974">
        <w:rPr>
          <w:rFonts w:ascii="Calibri" w:hAnsi="Calibri" w:cs="Calibri"/>
        </w:rPr>
        <w:t xml:space="preserve">Vacunas y </w:t>
      </w:r>
      <w:r w:rsidR="009E66B9" w:rsidRPr="00843974">
        <w:rPr>
          <w:rFonts w:ascii="Calibri" w:hAnsi="Calibri" w:cs="Calibri"/>
        </w:rPr>
        <w:t xml:space="preserve">Pruebas </w:t>
      </w:r>
      <w:r w:rsidRPr="00843974">
        <w:rPr>
          <w:rFonts w:ascii="Calibri" w:hAnsi="Calibri" w:cs="Calibri"/>
        </w:rPr>
        <w:t>Diagnóstic</w:t>
      </w:r>
      <w:r w:rsidR="009E66B9" w:rsidRPr="00843974">
        <w:rPr>
          <w:rFonts w:ascii="Calibri" w:hAnsi="Calibri" w:cs="Calibri"/>
        </w:rPr>
        <w:t>a</w:t>
      </w:r>
      <w:r w:rsidRPr="00843974">
        <w:rPr>
          <w:rFonts w:ascii="Calibri" w:hAnsi="Calibri" w:cs="Calibri"/>
        </w:rPr>
        <w:t>s contra Helicobacter Pylori</w:t>
      </w:r>
    </w:p>
    <w:p w:rsidR="00A44693" w:rsidRPr="00843974" w:rsidRDefault="00A44693" w:rsidP="004A56F8">
      <w:pPr>
        <w:numPr>
          <w:ilvl w:val="0"/>
          <w:numId w:val="51"/>
        </w:numPr>
        <w:jc w:val="both"/>
        <w:rPr>
          <w:rFonts w:ascii="Calibri" w:hAnsi="Calibri" w:cs="Calibri"/>
        </w:rPr>
      </w:pPr>
      <w:r w:rsidRPr="00843974">
        <w:rPr>
          <w:rFonts w:ascii="Calibri" w:hAnsi="Calibri" w:cs="Calibri"/>
        </w:rPr>
        <w:t>Salud Pública: evaluación de costo efectividad de resultados de proyectos de I</w:t>
      </w:r>
      <w:r w:rsidR="00B6167E" w:rsidRPr="00843974">
        <w:rPr>
          <w:rFonts w:ascii="Calibri" w:hAnsi="Calibri" w:cs="Calibri"/>
        </w:rPr>
        <w:t xml:space="preserve"> </w:t>
      </w:r>
      <w:r w:rsidRPr="00843974">
        <w:rPr>
          <w:rFonts w:ascii="Calibri" w:hAnsi="Calibri" w:cs="Calibri"/>
        </w:rPr>
        <w:t>&amp;</w:t>
      </w:r>
      <w:r w:rsidR="00B6167E" w:rsidRPr="00843974">
        <w:rPr>
          <w:rFonts w:ascii="Calibri" w:hAnsi="Calibri" w:cs="Calibri"/>
        </w:rPr>
        <w:t xml:space="preserve"> </w:t>
      </w:r>
      <w:r w:rsidRPr="00843974">
        <w:rPr>
          <w:rFonts w:ascii="Calibri" w:hAnsi="Calibri" w:cs="Calibri"/>
        </w:rPr>
        <w:t>D; monitoreo epidemiológico</w:t>
      </w:r>
      <w:r w:rsidR="009E66B9" w:rsidRPr="00843974">
        <w:rPr>
          <w:rFonts w:ascii="Calibri" w:hAnsi="Calibri" w:cs="Calibri"/>
        </w:rPr>
        <w:t xml:space="preserve"> y promoción de la investigación aplicada mediante la difusión y comunicación masiva.</w:t>
      </w:r>
    </w:p>
    <w:p w:rsidR="00A44693" w:rsidRPr="00843974" w:rsidRDefault="00A44693" w:rsidP="00A56F71">
      <w:pPr>
        <w:jc w:val="both"/>
        <w:rPr>
          <w:rFonts w:ascii="Calibri" w:hAnsi="Calibri" w:cs="Calibri"/>
          <w:lang w:val="es-ES_tradnl"/>
        </w:rPr>
      </w:pPr>
    </w:p>
    <w:p w:rsidR="00A44693" w:rsidRPr="00843974" w:rsidRDefault="0066460C" w:rsidP="00A56F71">
      <w:pPr>
        <w:jc w:val="both"/>
        <w:rPr>
          <w:rFonts w:ascii="Calibri" w:hAnsi="Calibri" w:cs="Calibri"/>
          <w:lang w:val="es-CL"/>
        </w:rPr>
      </w:pPr>
      <w:r>
        <w:rPr>
          <w:rFonts w:ascii="Calibri" w:hAnsi="Calibri" w:cs="Calibri"/>
          <w:lang w:val="es-CL"/>
        </w:rPr>
        <w:t>BMRC</w:t>
      </w:r>
      <w:r w:rsidR="008B35DB">
        <w:rPr>
          <w:rFonts w:ascii="Calibri" w:hAnsi="Calibri" w:cs="Calibri"/>
          <w:lang w:val="es-CL"/>
        </w:rPr>
        <w:t xml:space="preserve"> también tiene</w:t>
      </w:r>
      <w:r w:rsidR="00A44693" w:rsidRPr="00843974">
        <w:rPr>
          <w:rFonts w:ascii="Calibri" w:hAnsi="Calibri" w:cs="Calibri"/>
          <w:lang w:val="es-CL"/>
        </w:rPr>
        <w:t xml:space="preserve"> programadas y presupuestadas actividades de transferencia tecnológica, comercialización, difusión, protección industrial de los resultados obtenidos, formación de alianzas nacionales e internacionales y otras actividades que permitirán alcanzar </w:t>
      </w:r>
      <w:r w:rsidR="008B35DB">
        <w:rPr>
          <w:rFonts w:ascii="Calibri" w:hAnsi="Calibri" w:cs="Calibri"/>
          <w:lang w:val="es-CL"/>
        </w:rPr>
        <w:t>sus objetivos</w:t>
      </w:r>
      <w:r w:rsidR="00A44693" w:rsidRPr="00843974">
        <w:rPr>
          <w:rFonts w:ascii="Calibri" w:hAnsi="Calibri" w:cs="Calibri"/>
          <w:lang w:val="es-CL"/>
        </w:rPr>
        <w:t>.</w:t>
      </w:r>
    </w:p>
    <w:p w:rsidR="00B7271C" w:rsidRPr="00843974" w:rsidRDefault="00B7271C" w:rsidP="00B7271C">
      <w:pPr>
        <w:jc w:val="both"/>
        <w:rPr>
          <w:rFonts w:ascii="Calibri" w:hAnsi="Calibri" w:cs="Calibri"/>
          <w:lang w:val="es-CL"/>
        </w:rPr>
      </w:pPr>
    </w:p>
    <w:p w:rsidR="00A44693" w:rsidRPr="00843974" w:rsidRDefault="00B7271C" w:rsidP="00B7271C">
      <w:pPr>
        <w:pStyle w:val="Ttulo2"/>
        <w:rPr>
          <w:rFonts w:ascii="Calibri" w:hAnsi="Calibri" w:cs="Calibri"/>
          <w:i w:val="0"/>
          <w:sz w:val="24"/>
          <w:szCs w:val="24"/>
        </w:rPr>
      </w:pPr>
      <w:bookmarkStart w:id="4" w:name="_Toc280703372"/>
      <w:r w:rsidRPr="00843974">
        <w:rPr>
          <w:rFonts w:ascii="Calibri" w:hAnsi="Calibri" w:cs="Calibri"/>
          <w:i w:val="0"/>
          <w:sz w:val="24"/>
          <w:szCs w:val="24"/>
        </w:rPr>
        <w:t>1.2.</w:t>
      </w:r>
      <w:r w:rsidR="009259F5" w:rsidRPr="00843974">
        <w:rPr>
          <w:rFonts w:ascii="Calibri" w:hAnsi="Calibri" w:cs="Calibri"/>
          <w:i w:val="0"/>
          <w:sz w:val="24"/>
          <w:szCs w:val="24"/>
        </w:rPr>
        <w:t xml:space="preserve"> </w:t>
      </w:r>
      <w:r w:rsidR="00A44693" w:rsidRPr="00843974">
        <w:rPr>
          <w:rFonts w:ascii="Calibri" w:hAnsi="Calibri" w:cs="Calibri"/>
          <w:i w:val="0"/>
          <w:sz w:val="24"/>
          <w:szCs w:val="24"/>
        </w:rPr>
        <w:t>Proyecto Salud Pública</w:t>
      </w:r>
      <w:bookmarkEnd w:id="4"/>
    </w:p>
    <w:p w:rsidR="00A44693" w:rsidRPr="00843974" w:rsidRDefault="00A44693" w:rsidP="00A56F71">
      <w:pPr>
        <w:jc w:val="both"/>
        <w:rPr>
          <w:rFonts w:ascii="Calibri" w:hAnsi="Calibri" w:cs="Calibri"/>
          <w:b/>
          <w:bCs/>
        </w:rPr>
      </w:pPr>
    </w:p>
    <w:p w:rsidR="00A44693" w:rsidRPr="00843974" w:rsidRDefault="00A44693" w:rsidP="00A56F71">
      <w:pPr>
        <w:jc w:val="both"/>
        <w:rPr>
          <w:rFonts w:ascii="Calibri" w:hAnsi="Calibri" w:cs="Calibri"/>
          <w:bCs/>
        </w:rPr>
      </w:pPr>
      <w:r w:rsidRPr="00843974">
        <w:rPr>
          <w:rFonts w:ascii="Calibri" w:hAnsi="Calibri" w:cs="Calibri"/>
          <w:bCs/>
        </w:rPr>
        <w:t>Al interior del Consorcio, existen los seis proyectos nombrados</w:t>
      </w:r>
      <w:r w:rsidR="007F4F18" w:rsidRPr="00843974">
        <w:rPr>
          <w:rFonts w:ascii="Calibri" w:hAnsi="Calibri" w:cs="Calibri"/>
          <w:bCs/>
        </w:rPr>
        <w:t>,</w:t>
      </w:r>
      <w:r w:rsidRPr="00843974">
        <w:rPr>
          <w:rFonts w:ascii="Calibri" w:hAnsi="Calibri" w:cs="Calibri"/>
          <w:bCs/>
        </w:rPr>
        <w:t xml:space="preserve"> incluyendo el </w:t>
      </w:r>
      <w:r w:rsidR="009C5BBC" w:rsidRPr="00843974">
        <w:rPr>
          <w:rFonts w:ascii="Calibri" w:hAnsi="Calibri" w:cs="Calibri"/>
          <w:bCs/>
        </w:rPr>
        <w:t>denominado “Salu</w:t>
      </w:r>
      <w:r w:rsidRPr="00843974">
        <w:rPr>
          <w:rFonts w:ascii="Calibri" w:hAnsi="Calibri" w:cs="Calibri"/>
          <w:bCs/>
        </w:rPr>
        <w:t>d Pública</w:t>
      </w:r>
      <w:r w:rsidR="009C5BBC" w:rsidRPr="00843974">
        <w:rPr>
          <w:rFonts w:ascii="Calibri" w:hAnsi="Calibri" w:cs="Calibri"/>
          <w:bCs/>
        </w:rPr>
        <w:t>”</w:t>
      </w:r>
      <w:r w:rsidRPr="00843974">
        <w:rPr>
          <w:rFonts w:ascii="Calibri" w:hAnsi="Calibri" w:cs="Calibri"/>
          <w:bCs/>
        </w:rPr>
        <w:t xml:space="preserve"> a cargo del Profesor Jorge Jiménez de </w:t>
      </w:r>
      <w:smartTag w:uri="urn:schemas-microsoft-com:office:smarttags" w:element="PersonName">
        <w:smartTagPr>
          <w:attr w:name="ProductID" w:val="la Jara. Sus"/>
        </w:smartTagPr>
        <w:r w:rsidRPr="00843974">
          <w:rPr>
            <w:rFonts w:ascii="Calibri" w:hAnsi="Calibri" w:cs="Calibri"/>
            <w:bCs/>
          </w:rPr>
          <w:t>la Jara.</w:t>
        </w:r>
        <w:r w:rsidR="007F4F18" w:rsidRPr="00843974">
          <w:rPr>
            <w:rFonts w:ascii="Calibri" w:hAnsi="Calibri" w:cs="Calibri"/>
            <w:bCs/>
          </w:rPr>
          <w:t xml:space="preserve"> </w:t>
        </w:r>
        <w:r w:rsidRPr="00843974">
          <w:rPr>
            <w:rFonts w:ascii="Calibri" w:hAnsi="Calibri" w:cs="Calibri"/>
            <w:bCs/>
          </w:rPr>
          <w:t>Sus</w:t>
        </w:r>
      </w:smartTag>
      <w:r w:rsidRPr="00843974">
        <w:rPr>
          <w:rFonts w:ascii="Calibri" w:hAnsi="Calibri" w:cs="Calibri"/>
          <w:bCs/>
        </w:rPr>
        <w:t xml:space="preserve"> principales propósitos y actividades se </w:t>
      </w:r>
      <w:r w:rsidR="00010B91" w:rsidRPr="00843974">
        <w:rPr>
          <w:rFonts w:ascii="Calibri" w:hAnsi="Calibri" w:cs="Calibri"/>
          <w:bCs/>
        </w:rPr>
        <w:t xml:space="preserve">mencionan </w:t>
      </w:r>
      <w:r w:rsidRPr="00843974">
        <w:rPr>
          <w:rFonts w:ascii="Calibri" w:hAnsi="Calibri" w:cs="Calibri"/>
          <w:bCs/>
        </w:rPr>
        <w:t>a continuación.</w:t>
      </w:r>
    </w:p>
    <w:p w:rsidR="00A44693" w:rsidRPr="00843974" w:rsidRDefault="00A44693" w:rsidP="00A56F71">
      <w:pPr>
        <w:jc w:val="both"/>
        <w:rPr>
          <w:rFonts w:ascii="Calibri" w:hAnsi="Calibri" w:cs="Calibri"/>
          <w:bCs/>
        </w:rPr>
      </w:pPr>
    </w:p>
    <w:p w:rsidR="00A44693" w:rsidRPr="00843974" w:rsidRDefault="00A44693" w:rsidP="009C5BBC">
      <w:pPr>
        <w:numPr>
          <w:ilvl w:val="0"/>
          <w:numId w:val="52"/>
        </w:numPr>
        <w:jc w:val="both"/>
        <w:rPr>
          <w:rFonts w:ascii="Calibri" w:hAnsi="Calibri" w:cs="Calibri"/>
          <w:b/>
          <w:bCs/>
        </w:rPr>
      </w:pPr>
      <w:r w:rsidRPr="00843974">
        <w:rPr>
          <w:rFonts w:ascii="Calibri" w:hAnsi="Calibri" w:cs="Calibri"/>
          <w:b/>
          <w:bCs/>
        </w:rPr>
        <w:t>Programa de Evaluaciones en Salud</w:t>
      </w:r>
    </w:p>
    <w:p w:rsidR="00A44693" w:rsidRPr="00843974" w:rsidRDefault="00A44693" w:rsidP="00A56F71">
      <w:pPr>
        <w:jc w:val="both"/>
        <w:rPr>
          <w:rFonts w:ascii="Calibri" w:hAnsi="Calibri" w:cs="Calibri"/>
        </w:rPr>
      </w:pPr>
    </w:p>
    <w:p w:rsidR="00A44693" w:rsidRPr="00843974" w:rsidRDefault="00A44693" w:rsidP="00A56F71">
      <w:pPr>
        <w:jc w:val="both"/>
        <w:rPr>
          <w:rFonts w:ascii="Calibri" w:hAnsi="Calibri" w:cs="Calibri"/>
        </w:rPr>
      </w:pPr>
      <w:r w:rsidRPr="00843974">
        <w:rPr>
          <w:rFonts w:ascii="Calibri" w:hAnsi="Calibri" w:cs="Calibri"/>
        </w:rPr>
        <w:t xml:space="preserve">El consorcio se encuentra orientado al desarrollo de tecnologías que proporcionen evidencia en el área de biomedicina. Más específicamente se enfoca en dos grandes niveles: 1) el desarrollo de sistemas diagnóstico y 2) el desarrollo de terapias para enfermedades de gran impacto en </w:t>
      </w:r>
      <w:smartTag w:uri="urn:schemas-microsoft-com:office:smarttags" w:element="PersonName">
        <w:smartTagPr>
          <w:attr w:name="ProductID" w:val="la salud. Para"/>
        </w:smartTagPr>
        <w:r w:rsidRPr="00843974">
          <w:rPr>
            <w:rFonts w:ascii="Calibri" w:hAnsi="Calibri" w:cs="Calibri"/>
          </w:rPr>
          <w:t>la salud. Para</w:t>
        </w:r>
      </w:smartTag>
      <w:r w:rsidRPr="00843974">
        <w:rPr>
          <w:rFonts w:ascii="Calibri" w:hAnsi="Calibri" w:cs="Calibri"/>
        </w:rPr>
        <w:t xml:space="preserve"> este último nivel, si bien el modelo animal aporta información significativa con respecto a la efectividad de la terapia y el comportamiento del organismo a esta misma, es el ensayo en el humano el que establece en última instancia la validez del tratamiento. Además, la realización de ensayos clínicos resulta fundamental para el consorcio ya que esta es la puerta de entrada para la comercialización masiva de las terapias y/o elementos que </w:t>
      </w:r>
      <w:smartTag w:uri="urn:schemas-microsoft-com:office:smarttags" w:element="PersonName">
        <w:smartTagPr>
          <w:attr w:name="ProductID" w:val="la componen. Sin"/>
        </w:smartTagPr>
        <w:r w:rsidRPr="00843974">
          <w:rPr>
            <w:rFonts w:ascii="Calibri" w:hAnsi="Calibri" w:cs="Calibri"/>
          </w:rPr>
          <w:t>la componen. Sin</w:t>
        </w:r>
      </w:smartTag>
      <w:r w:rsidRPr="00843974">
        <w:rPr>
          <w:rFonts w:ascii="Calibri" w:hAnsi="Calibri" w:cs="Calibri"/>
        </w:rPr>
        <w:t xml:space="preserve"> embargo, los costos asociados a ensayos clínicos son por lo general cuantiosos y sobrepasan la capacidad de financiamiento de muchas entidades.</w:t>
      </w:r>
    </w:p>
    <w:p w:rsidR="00A44693" w:rsidRPr="00843974" w:rsidRDefault="00A44693" w:rsidP="00A56F71">
      <w:pPr>
        <w:jc w:val="both"/>
        <w:rPr>
          <w:rFonts w:ascii="Calibri" w:hAnsi="Calibri" w:cs="Calibri"/>
        </w:rPr>
      </w:pPr>
    </w:p>
    <w:p w:rsidR="00A44693" w:rsidRPr="00843974" w:rsidRDefault="00A44693" w:rsidP="00A56F71">
      <w:pPr>
        <w:tabs>
          <w:tab w:val="num" w:pos="720"/>
          <w:tab w:val="num" w:pos="1440"/>
        </w:tabs>
        <w:jc w:val="both"/>
        <w:rPr>
          <w:rFonts w:ascii="Calibri" w:hAnsi="Calibri" w:cs="Calibri"/>
        </w:rPr>
      </w:pPr>
      <w:r w:rsidRPr="00843974">
        <w:rPr>
          <w:rFonts w:ascii="Calibri" w:hAnsi="Calibri" w:cs="Calibri"/>
        </w:rPr>
        <w:t xml:space="preserve">El proyecto Salud Pública, como componente del consorcio desarrollará capacidades en evaluación económica y clínica en salud, a través de la evaluación clínica de tecnologías de salud en el ámbito diagnóstico y terapéutico; y la evaluación económica de las intervenciones desde el punto de vista de su costo-efectividad. También estudiará y promoverá investigación biomédica coherente con el patrón epidemiológico de Chile, </w:t>
      </w:r>
      <w:r w:rsidRPr="00843974">
        <w:rPr>
          <w:rFonts w:ascii="Calibri" w:hAnsi="Calibri" w:cs="Calibri"/>
        </w:rPr>
        <w:lastRenderedPageBreak/>
        <w:t xml:space="preserve">comenzando por </w:t>
      </w:r>
      <w:r w:rsidR="00010B91" w:rsidRPr="00843974">
        <w:rPr>
          <w:rFonts w:ascii="Calibri" w:hAnsi="Calibri" w:cs="Calibri"/>
        </w:rPr>
        <w:t xml:space="preserve">este </w:t>
      </w:r>
      <w:r w:rsidRPr="00843974">
        <w:rPr>
          <w:rFonts w:ascii="Calibri" w:hAnsi="Calibri" w:cs="Calibri"/>
        </w:rPr>
        <w:t>estudio sobre el estado de la investigación nacional en cáncer. Finalmente, contribuirá a mejorar la gestión y difusión de la innovación biomédica en Chile.</w:t>
      </w:r>
    </w:p>
    <w:p w:rsidR="00A44693" w:rsidRPr="00843974" w:rsidRDefault="00A44693" w:rsidP="00A56F71">
      <w:pPr>
        <w:tabs>
          <w:tab w:val="num" w:pos="720"/>
          <w:tab w:val="num" w:pos="1440"/>
        </w:tabs>
        <w:jc w:val="both"/>
        <w:rPr>
          <w:rFonts w:ascii="Calibri" w:hAnsi="Calibri" w:cs="Calibri"/>
        </w:rPr>
      </w:pPr>
    </w:p>
    <w:p w:rsidR="00A44693" w:rsidRPr="00843974" w:rsidRDefault="00A44693" w:rsidP="004A56F8">
      <w:pPr>
        <w:numPr>
          <w:ilvl w:val="0"/>
          <w:numId w:val="52"/>
        </w:numPr>
        <w:jc w:val="both"/>
        <w:rPr>
          <w:rFonts w:ascii="Calibri" w:hAnsi="Calibri" w:cs="Calibri"/>
          <w:b/>
          <w:bCs/>
        </w:rPr>
      </w:pPr>
      <w:r w:rsidRPr="00843974">
        <w:rPr>
          <w:rFonts w:ascii="Calibri" w:hAnsi="Calibri" w:cs="Calibri"/>
          <w:b/>
          <w:bCs/>
        </w:rPr>
        <w:t>Equipo Profesional</w:t>
      </w:r>
    </w:p>
    <w:p w:rsidR="00A44693" w:rsidRPr="00843974" w:rsidRDefault="00A44693" w:rsidP="00A56F71">
      <w:pPr>
        <w:jc w:val="both"/>
        <w:rPr>
          <w:rFonts w:ascii="Calibri" w:hAnsi="Calibri" w:cs="Calibri"/>
          <w:b/>
        </w:rPr>
      </w:pPr>
    </w:p>
    <w:p w:rsidR="00010B91" w:rsidRPr="00843974" w:rsidRDefault="00A44693" w:rsidP="00010B91">
      <w:pPr>
        <w:jc w:val="both"/>
        <w:rPr>
          <w:rFonts w:ascii="Calibri" w:hAnsi="Calibri" w:cs="Calibri"/>
          <w:lang w:val="es-MX"/>
        </w:rPr>
      </w:pPr>
      <w:r w:rsidRPr="00843974">
        <w:rPr>
          <w:rFonts w:ascii="Calibri" w:hAnsi="Calibri" w:cs="Calibri"/>
        </w:rPr>
        <w:t>El Dr. Jiménez ejecuta este proyecto junto a un equipo conformado por el Dr. Gabriel Bastías, Profesor Salud Pública PUC, MBA PUC; Cristián Moscoso, Economista U. de Chile y Master en Medio Ambiente U. Carlos III de Madrid; y Sofía Sagües, Socióloga U. Católica</w:t>
      </w:r>
      <w:r w:rsidR="009E66B9" w:rsidRPr="00843974">
        <w:rPr>
          <w:rFonts w:ascii="Calibri" w:hAnsi="Calibri" w:cs="Calibri"/>
        </w:rPr>
        <w:t>. En el área de la difusión y comunicación</w:t>
      </w:r>
      <w:r w:rsidR="005811FC" w:rsidRPr="00843974">
        <w:rPr>
          <w:rFonts w:ascii="Calibri" w:hAnsi="Calibri" w:cs="Calibri"/>
        </w:rPr>
        <w:t xml:space="preserve"> </w:t>
      </w:r>
      <w:r w:rsidR="009E66B9" w:rsidRPr="00843974">
        <w:rPr>
          <w:rFonts w:ascii="Calibri" w:hAnsi="Calibri" w:cs="Calibri"/>
        </w:rPr>
        <w:t>se cuenta con la participación de</w:t>
      </w:r>
      <w:r w:rsidR="007E49A2">
        <w:rPr>
          <w:rFonts w:ascii="Calibri" w:hAnsi="Calibri" w:cs="Calibri"/>
        </w:rPr>
        <w:t xml:space="preserve"> los profesionales Gastón Chedu</w:t>
      </w:r>
      <w:r w:rsidR="009E66B9" w:rsidRPr="00843974">
        <w:rPr>
          <w:rFonts w:ascii="Calibri" w:hAnsi="Calibri" w:cs="Calibri"/>
        </w:rPr>
        <w:t>fau, comunicador social y de Rosario Jiménez, Licenciada en Arte.</w:t>
      </w:r>
      <w:r w:rsidR="00010B91" w:rsidRPr="00843974">
        <w:rPr>
          <w:rFonts w:ascii="Calibri" w:hAnsi="Calibri" w:cs="Calibri"/>
        </w:rPr>
        <w:t xml:space="preserve"> Además han contribuído en la elaboración de capítulos los expertos en salud pública</w:t>
      </w:r>
      <w:r w:rsidR="00010B91" w:rsidRPr="00843974">
        <w:rPr>
          <w:rFonts w:ascii="Calibri" w:hAnsi="Calibri" w:cs="Calibri"/>
          <w:lang w:val="es-MX"/>
        </w:rPr>
        <w:t xml:space="preserve"> Sandra Cortés, Jaime Cerda y Eduardo Bronstein. </w:t>
      </w:r>
    </w:p>
    <w:p w:rsidR="009E1DF8" w:rsidRDefault="009E1DF8" w:rsidP="009E1DF8">
      <w:pPr>
        <w:pStyle w:val="Textosinformato"/>
      </w:pPr>
    </w:p>
    <w:p w:rsidR="009E1DF8" w:rsidRPr="009E1DF8" w:rsidRDefault="009E1DF8" w:rsidP="009E1DF8">
      <w:pPr>
        <w:pStyle w:val="Textosinformato"/>
        <w:jc w:val="both"/>
        <w:rPr>
          <w:rFonts w:ascii="Calibri" w:hAnsi="Calibri"/>
          <w:sz w:val="24"/>
          <w:szCs w:val="24"/>
        </w:rPr>
      </w:pPr>
      <w:r w:rsidRPr="009E1DF8">
        <w:rPr>
          <w:rFonts w:ascii="Calibri" w:hAnsi="Calibri"/>
          <w:sz w:val="24"/>
          <w:szCs w:val="24"/>
        </w:rPr>
        <w:t>Además el equipo cuenta con el distinguido respaldo del doctor  Richard Sullivan, Director de Investigación del South East London Integrated Cancer Centre y del King</w:t>
      </w:r>
      <w:r>
        <w:rPr>
          <w:rFonts w:ascii="Calibri" w:hAnsi="Calibri"/>
          <w:sz w:val="24"/>
          <w:szCs w:val="24"/>
        </w:rPr>
        <w:t>’</w:t>
      </w:r>
      <w:r w:rsidRPr="009E1DF8">
        <w:rPr>
          <w:rFonts w:ascii="Calibri" w:hAnsi="Calibri"/>
          <w:sz w:val="24"/>
          <w:szCs w:val="24"/>
        </w:rPr>
        <w:t>s College de Londres quien ha desarrollado un extraordinario aporte a la conceptualización y desarrollo de este informe. Las ideas y aportes del Profesor Sullivan nos han permitido iniciar esta ruta de construir mapas de investigación biomédica orientados hacia la construcción de políticas públicas de salud. Además el doctor Sullivan forma parte</w:t>
      </w:r>
      <w:r>
        <w:rPr>
          <w:rFonts w:ascii="Calibri" w:hAnsi="Calibri"/>
          <w:sz w:val="24"/>
          <w:szCs w:val="24"/>
        </w:rPr>
        <w:t xml:space="preserve"> del equipo colabora</w:t>
      </w:r>
      <w:r w:rsidRPr="009E1DF8">
        <w:rPr>
          <w:rFonts w:ascii="Calibri" w:hAnsi="Calibri"/>
          <w:sz w:val="24"/>
          <w:szCs w:val="24"/>
        </w:rPr>
        <w:t>dor del South East London Integrated Cancer Centre y del King</w:t>
      </w:r>
      <w:r w:rsidR="00C737DE">
        <w:rPr>
          <w:rFonts w:ascii="Calibri" w:hAnsi="Calibri"/>
          <w:sz w:val="24"/>
          <w:szCs w:val="24"/>
        </w:rPr>
        <w:t>’</w:t>
      </w:r>
      <w:r w:rsidRPr="009E1DF8">
        <w:rPr>
          <w:rFonts w:ascii="Calibri" w:hAnsi="Calibri"/>
          <w:sz w:val="24"/>
          <w:szCs w:val="24"/>
        </w:rPr>
        <w:t>s College de Londres para el desarrollo en nuestro país del  “Centro de Evaluaciones Integrales en Salud”. Este centro es pionero en nuestra región en la realización de evaluaciones de investigación básica, clínica, económicas, de sistemas de salud y de políticas de manera integrada y actualmente se desarrolla gracias al financiamiento de fondos CORFO-INNOVA. El presente informe es su primer producto.</w:t>
      </w:r>
    </w:p>
    <w:p w:rsidR="009E1DF8" w:rsidRDefault="009E1DF8" w:rsidP="009E1DF8">
      <w:pPr>
        <w:pStyle w:val="Textosinformato"/>
      </w:pPr>
    </w:p>
    <w:p w:rsidR="00A44693" w:rsidRPr="00843974" w:rsidRDefault="00A44693" w:rsidP="00A56F71">
      <w:pPr>
        <w:jc w:val="both"/>
        <w:rPr>
          <w:rFonts w:ascii="Calibri" w:hAnsi="Calibri" w:cs="Calibri"/>
          <w:b/>
        </w:rPr>
      </w:pPr>
    </w:p>
    <w:p w:rsidR="00A44693" w:rsidRPr="00843974" w:rsidRDefault="00A44693" w:rsidP="00A56F71">
      <w:pPr>
        <w:numPr>
          <w:ilvl w:val="0"/>
          <w:numId w:val="52"/>
        </w:numPr>
        <w:jc w:val="both"/>
        <w:rPr>
          <w:rFonts w:ascii="Calibri" w:hAnsi="Calibri" w:cs="Calibri"/>
          <w:b/>
          <w:bCs/>
        </w:rPr>
      </w:pPr>
      <w:r w:rsidRPr="00843974">
        <w:rPr>
          <w:rFonts w:ascii="Calibri" w:hAnsi="Calibri" w:cs="Calibri"/>
          <w:b/>
          <w:bCs/>
        </w:rPr>
        <w:t>Mapeo de Capacidad de Investigación en Cáncer</w:t>
      </w:r>
    </w:p>
    <w:p w:rsidR="00A44693" w:rsidRPr="00843974" w:rsidRDefault="00A44693" w:rsidP="00A56F71">
      <w:pPr>
        <w:jc w:val="both"/>
        <w:rPr>
          <w:rFonts w:ascii="Calibri" w:hAnsi="Calibri" w:cs="Calibri"/>
          <w:b/>
        </w:rPr>
      </w:pPr>
    </w:p>
    <w:p w:rsidR="00A44693" w:rsidRPr="00843974" w:rsidRDefault="00A44693" w:rsidP="00A56F71">
      <w:pPr>
        <w:jc w:val="both"/>
        <w:rPr>
          <w:rFonts w:ascii="Calibri" w:hAnsi="Calibri" w:cs="Calibri"/>
        </w:rPr>
      </w:pPr>
      <w:r w:rsidRPr="00843974">
        <w:rPr>
          <w:rFonts w:ascii="Calibri" w:hAnsi="Calibri" w:cs="Calibri"/>
        </w:rPr>
        <w:t>Uno de los componentes del Proyecto Salud Pública del Consorcio, es el de actualizar el Mapa de Investigación en Cáncer de Chile (Cancer</w:t>
      </w:r>
      <w:r w:rsidR="00DB790E" w:rsidRPr="00843974">
        <w:rPr>
          <w:rFonts w:ascii="Calibri" w:hAnsi="Calibri" w:cs="Calibri"/>
        </w:rPr>
        <w:t xml:space="preserve"> </w:t>
      </w:r>
      <w:r w:rsidRPr="00843974">
        <w:rPr>
          <w:rFonts w:ascii="Calibri" w:hAnsi="Calibri" w:cs="Calibri"/>
        </w:rPr>
        <w:t xml:space="preserve">Map Chile), para ello se destinan los recursos necesarios desde el presupuesto y se busca otros recursos y apoyo desde fuentes alternativas interesadas. </w:t>
      </w:r>
      <w:r w:rsidR="00AB1E15" w:rsidRPr="00843974">
        <w:rPr>
          <w:rFonts w:ascii="Calibri" w:hAnsi="Calibri" w:cs="Calibri"/>
        </w:rPr>
        <w:t>Los d</w:t>
      </w:r>
      <w:r w:rsidRPr="00843974">
        <w:rPr>
          <w:rFonts w:ascii="Calibri" w:hAnsi="Calibri" w:cs="Calibri"/>
        </w:rPr>
        <w:t xml:space="preserve">etalles y estructura del estudio </w:t>
      </w:r>
      <w:r w:rsidR="00AB1E15" w:rsidRPr="00843974">
        <w:rPr>
          <w:rFonts w:ascii="Calibri" w:hAnsi="Calibri" w:cs="Calibri"/>
        </w:rPr>
        <w:t xml:space="preserve">se presentan </w:t>
      </w:r>
      <w:r w:rsidRPr="00843974">
        <w:rPr>
          <w:rFonts w:ascii="Calibri" w:hAnsi="Calibri" w:cs="Calibri"/>
        </w:rPr>
        <w:t>a continuación.</w:t>
      </w:r>
    </w:p>
    <w:p w:rsidR="00A44693" w:rsidRPr="00843974" w:rsidRDefault="00A44693" w:rsidP="00A56F71">
      <w:pPr>
        <w:jc w:val="both"/>
        <w:rPr>
          <w:rFonts w:ascii="Calibri" w:hAnsi="Calibri" w:cs="Calibri"/>
          <w:b/>
        </w:rPr>
      </w:pPr>
    </w:p>
    <w:p w:rsidR="00C66BF2" w:rsidRPr="00843974" w:rsidRDefault="00C66BF2" w:rsidP="00C66BF2">
      <w:pPr>
        <w:numPr>
          <w:ilvl w:val="1"/>
          <w:numId w:val="50"/>
        </w:numPr>
        <w:jc w:val="both"/>
        <w:rPr>
          <w:rFonts w:ascii="Calibri" w:hAnsi="Calibri" w:cs="Calibri"/>
          <w:b/>
          <w:lang w:val="en-US"/>
        </w:rPr>
      </w:pPr>
      <w:r w:rsidRPr="00843974">
        <w:rPr>
          <w:rFonts w:ascii="Calibri" w:hAnsi="Calibri" w:cs="Calibri"/>
          <w:b/>
          <w:lang w:val="en-US"/>
        </w:rPr>
        <w:t xml:space="preserve">Estudio “Cancer Research Capacity in </w:t>
      </w:r>
      <w:smartTag w:uri="urn:schemas-microsoft-com:office:smarttags" w:element="place">
        <w:smartTag w:uri="urn:schemas-microsoft-com:office:smarttags" w:element="country-region">
          <w:r w:rsidRPr="00843974">
            <w:rPr>
              <w:rFonts w:ascii="Calibri" w:hAnsi="Calibri" w:cs="Calibri"/>
              <w:b/>
              <w:lang w:val="en-US"/>
            </w:rPr>
            <w:t>Chile</w:t>
          </w:r>
        </w:smartTag>
      </w:smartTag>
      <w:r w:rsidRPr="00843974">
        <w:rPr>
          <w:rFonts w:ascii="Calibri" w:hAnsi="Calibri" w:cs="Calibri"/>
          <w:b/>
          <w:lang w:val="en-US"/>
        </w:rPr>
        <w:t>” (Cancer</w:t>
      </w:r>
      <w:r w:rsidR="00362F23" w:rsidRPr="00843974">
        <w:rPr>
          <w:rFonts w:ascii="Calibri" w:hAnsi="Calibri" w:cs="Calibri"/>
          <w:b/>
          <w:lang w:val="en-US"/>
        </w:rPr>
        <w:t xml:space="preserve"> M</w:t>
      </w:r>
      <w:r w:rsidRPr="00843974">
        <w:rPr>
          <w:rFonts w:ascii="Calibri" w:hAnsi="Calibri" w:cs="Calibri"/>
          <w:b/>
          <w:lang w:val="en-US"/>
        </w:rPr>
        <w:t>apChile)</w:t>
      </w:r>
    </w:p>
    <w:p w:rsidR="00C66BF2" w:rsidRPr="00843974" w:rsidRDefault="00C66BF2" w:rsidP="00C66BF2">
      <w:pPr>
        <w:jc w:val="both"/>
        <w:rPr>
          <w:rFonts w:ascii="Calibri" w:hAnsi="Calibri" w:cs="Calibri"/>
          <w:lang w:val="en-US"/>
        </w:rPr>
      </w:pPr>
    </w:p>
    <w:p w:rsidR="006839A5" w:rsidRPr="00843974" w:rsidRDefault="006839A5" w:rsidP="00A56F71">
      <w:pPr>
        <w:jc w:val="both"/>
        <w:rPr>
          <w:rFonts w:ascii="Calibri" w:hAnsi="Calibri" w:cs="Calibri"/>
        </w:rPr>
      </w:pPr>
      <w:r w:rsidRPr="00843974">
        <w:rPr>
          <w:rFonts w:ascii="Calibri" w:hAnsi="Calibri" w:cs="Calibri"/>
        </w:rPr>
        <w:t>El cáncer es probablemente hoy la principal causa de muerte y de preocupación de la poblaci</w:t>
      </w:r>
      <w:r w:rsidR="00E6290B" w:rsidRPr="00843974">
        <w:rPr>
          <w:rFonts w:ascii="Calibri" w:hAnsi="Calibri" w:cs="Calibri"/>
        </w:rPr>
        <w:t>ón y de la medicina.</w:t>
      </w:r>
      <w:r w:rsidRPr="00843974">
        <w:rPr>
          <w:rFonts w:ascii="Calibri" w:hAnsi="Calibri" w:cs="Calibri"/>
        </w:rPr>
        <w:t xml:space="preserve"> Las cifras lo avalan, </w:t>
      </w:r>
      <w:r w:rsidR="00E6290B" w:rsidRPr="00843974">
        <w:rPr>
          <w:rFonts w:ascii="Calibri" w:hAnsi="Calibri" w:cs="Calibri"/>
        </w:rPr>
        <w:t>una de cada cuatro muertes</w:t>
      </w:r>
      <w:r w:rsidR="005811FC" w:rsidRPr="00843974">
        <w:rPr>
          <w:rFonts w:ascii="Calibri" w:hAnsi="Calibri" w:cs="Calibri"/>
        </w:rPr>
        <w:t xml:space="preserve"> </w:t>
      </w:r>
      <w:r w:rsidR="00E6290B" w:rsidRPr="00843974">
        <w:rPr>
          <w:rFonts w:ascii="Calibri" w:hAnsi="Calibri" w:cs="Calibri"/>
        </w:rPr>
        <w:t xml:space="preserve">son causadas por cáncer y la probabilidad de que la mayor parte de los adultos de un país conozcan mas de una persona cercana afectada o fallecida es </w:t>
      </w:r>
      <w:r w:rsidR="00981A24" w:rsidRPr="00843974">
        <w:rPr>
          <w:rFonts w:ascii="Calibri" w:hAnsi="Calibri" w:cs="Calibri"/>
        </w:rPr>
        <w:t xml:space="preserve">próxima </w:t>
      </w:r>
      <w:r w:rsidR="00E6290B" w:rsidRPr="00843974">
        <w:rPr>
          <w:rFonts w:ascii="Calibri" w:hAnsi="Calibri" w:cs="Calibri"/>
        </w:rPr>
        <w:t>al cien por ciento.</w:t>
      </w:r>
      <w:r w:rsidR="00F9635A" w:rsidRPr="00843974">
        <w:rPr>
          <w:rFonts w:ascii="Calibri" w:hAnsi="Calibri" w:cs="Calibri"/>
        </w:rPr>
        <w:t xml:space="preserve"> El cáncer no es un</w:t>
      </w:r>
      <w:r w:rsidR="00981A24" w:rsidRPr="00843974">
        <w:rPr>
          <w:rFonts w:ascii="Calibri" w:hAnsi="Calibri" w:cs="Calibri"/>
        </w:rPr>
        <w:t>a</w:t>
      </w:r>
      <w:r w:rsidR="00F9635A" w:rsidRPr="00843974">
        <w:rPr>
          <w:rFonts w:ascii="Calibri" w:hAnsi="Calibri" w:cs="Calibri"/>
        </w:rPr>
        <w:t xml:space="preserve"> s</w:t>
      </w:r>
      <w:r w:rsidR="00981A24" w:rsidRPr="00843974">
        <w:rPr>
          <w:rFonts w:ascii="Calibri" w:hAnsi="Calibri" w:cs="Calibri"/>
        </w:rPr>
        <w:t>o</w:t>
      </w:r>
      <w:r w:rsidR="00F9635A" w:rsidRPr="00843974">
        <w:rPr>
          <w:rFonts w:ascii="Calibri" w:hAnsi="Calibri" w:cs="Calibri"/>
        </w:rPr>
        <w:t>l</w:t>
      </w:r>
      <w:r w:rsidR="00981A24" w:rsidRPr="00843974">
        <w:rPr>
          <w:rFonts w:ascii="Calibri" w:hAnsi="Calibri" w:cs="Calibri"/>
        </w:rPr>
        <w:t>a</w:t>
      </w:r>
      <w:r w:rsidR="00F9635A" w:rsidRPr="00843974">
        <w:rPr>
          <w:rFonts w:ascii="Calibri" w:hAnsi="Calibri" w:cs="Calibri"/>
        </w:rPr>
        <w:t xml:space="preserve"> </w:t>
      </w:r>
      <w:r w:rsidR="00981A24" w:rsidRPr="00843974">
        <w:rPr>
          <w:rFonts w:ascii="Calibri" w:hAnsi="Calibri" w:cs="Calibri"/>
        </w:rPr>
        <w:t xml:space="preserve">enfermedad </w:t>
      </w:r>
      <w:r w:rsidR="00F9635A" w:rsidRPr="00843974">
        <w:rPr>
          <w:rFonts w:ascii="Calibri" w:hAnsi="Calibri" w:cs="Calibri"/>
        </w:rPr>
        <w:t xml:space="preserve">sino que cerca de 200 posibles variaciones de una </w:t>
      </w:r>
      <w:r w:rsidR="00981A24" w:rsidRPr="00843974">
        <w:rPr>
          <w:rFonts w:ascii="Calibri" w:hAnsi="Calibri" w:cs="Calibri"/>
        </w:rPr>
        <w:t xml:space="preserve">condición </w:t>
      </w:r>
      <w:r w:rsidR="00F9635A" w:rsidRPr="00843974">
        <w:rPr>
          <w:rFonts w:ascii="Calibri" w:hAnsi="Calibri" w:cs="Calibri"/>
        </w:rPr>
        <w:t xml:space="preserve">progresiva, multifactorial, muy evolutiva, ligada a muchas variables individuales, </w:t>
      </w:r>
      <w:r w:rsidR="00F9635A" w:rsidRPr="00843974">
        <w:rPr>
          <w:rFonts w:ascii="Calibri" w:hAnsi="Calibri" w:cs="Calibri"/>
        </w:rPr>
        <w:lastRenderedPageBreak/>
        <w:t>ambientales y culturales, por lo tanto es en sí lo que llamaríamos un problema de alta complejidad.</w:t>
      </w:r>
    </w:p>
    <w:p w:rsidR="006839A5" w:rsidRPr="00843974" w:rsidRDefault="006839A5" w:rsidP="00A56F71">
      <w:pPr>
        <w:jc w:val="both"/>
        <w:rPr>
          <w:rFonts w:ascii="Calibri" w:hAnsi="Calibri" w:cs="Calibri"/>
        </w:rPr>
      </w:pPr>
    </w:p>
    <w:p w:rsidR="00D608A3" w:rsidRPr="00843974" w:rsidRDefault="00D608A3" w:rsidP="00A56F71">
      <w:pPr>
        <w:jc w:val="both"/>
        <w:rPr>
          <w:rFonts w:ascii="Calibri" w:hAnsi="Calibri" w:cs="Calibri"/>
        </w:rPr>
      </w:pPr>
      <w:r w:rsidRPr="00843974">
        <w:rPr>
          <w:rFonts w:ascii="Calibri" w:hAnsi="Calibri" w:cs="Calibri"/>
        </w:rPr>
        <w:t xml:space="preserve">El cáncer en el mundo es una enfermedad de creciente importancia. Tanto así que al igual que en las condiciones crónicas cardiovasculares, el cáncer ya ocupa un lugar destacado no sólo en el mundo </w:t>
      </w:r>
      <w:r w:rsidR="00A8266C" w:rsidRPr="00843974">
        <w:rPr>
          <w:rFonts w:ascii="Calibri" w:hAnsi="Calibri" w:cs="Calibri"/>
        </w:rPr>
        <w:t>desarrollado</w:t>
      </w:r>
      <w:r w:rsidRPr="00843974">
        <w:rPr>
          <w:rFonts w:ascii="Calibri" w:hAnsi="Calibri" w:cs="Calibri"/>
        </w:rPr>
        <w:t xml:space="preserve">, sino que también en las regiones más pobres. Así lo indican las cifras de 2008 de </w:t>
      </w:r>
      <w:smartTag w:uri="urn:schemas-microsoft-com:office:smarttags" w:element="PersonName">
        <w:smartTagPr>
          <w:attr w:name="ProductID" w:val="la OMS"/>
        </w:smartTagPr>
        <w:r w:rsidRPr="00843974">
          <w:rPr>
            <w:rFonts w:ascii="Calibri" w:hAnsi="Calibri" w:cs="Calibri"/>
          </w:rPr>
          <w:t>la OMS</w:t>
        </w:r>
      </w:smartTag>
      <w:r w:rsidRPr="00843974">
        <w:rPr>
          <w:rFonts w:ascii="Calibri" w:hAnsi="Calibri" w:cs="Calibri"/>
        </w:rPr>
        <w:t xml:space="preserve"> a través de la agencia especializada International Agency for Research </w:t>
      </w:r>
      <w:r w:rsidR="005853E3" w:rsidRPr="00843974">
        <w:rPr>
          <w:rFonts w:ascii="Calibri" w:hAnsi="Calibri" w:cs="Calibri"/>
        </w:rPr>
        <w:t>o</w:t>
      </w:r>
      <w:r w:rsidRPr="00843974">
        <w:rPr>
          <w:rFonts w:ascii="Calibri" w:hAnsi="Calibri" w:cs="Calibri"/>
        </w:rPr>
        <w:t>n Can</w:t>
      </w:r>
      <w:r w:rsidR="007865B8" w:rsidRPr="00843974">
        <w:rPr>
          <w:rFonts w:ascii="Calibri" w:hAnsi="Calibri" w:cs="Calibri"/>
        </w:rPr>
        <w:t>c</w:t>
      </w:r>
      <w:r w:rsidRPr="00843974">
        <w:rPr>
          <w:rFonts w:ascii="Calibri" w:hAnsi="Calibri" w:cs="Calibri"/>
        </w:rPr>
        <w:t>er IARC, en cuyo informe GLOBOCAN</w:t>
      </w:r>
      <w:r w:rsidRPr="00843974">
        <w:rPr>
          <w:rStyle w:val="Refdenotaalpie"/>
          <w:rFonts w:ascii="Calibri" w:hAnsi="Calibri" w:cs="Calibri"/>
        </w:rPr>
        <w:footnoteReference w:id="3"/>
      </w:r>
      <w:r w:rsidRPr="00843974">
        <w:rPr>
          <w:rFonts w:ascii="Calibri" w:hAnsi="Calibri" w:cs="Calibri"/>
        </w:rPr>
        <w:t>, dice que:</w:t>
      </w:r>
    </w:p>
    <w:p w:rsidR="00F728E9" w:rsidRPr="00843974" w:rsidRDefault="00F728E9" w:rsidP="00A56F71">
      <w:pPr>
        <w:jc w:val="both"/>
        <w:rPr>
          <w:rFonts w:ascii="Calibri" w:hAnsi="Calibri" w:cs="Calibri"/>
        </w:rPr>
      </w:pPr>
    </w:p>
    <w:p w:rsidR="00D608A3" w:rsidRPr="00843974" w:rsidRDefault="00D608A3" w:rsidP="00AB1E15">
      <w:pPr>
        <w:numPr>
          <w:ilvl w:val="0"/>
          <w:numId w:val="54"/>
        </w:numPr>
        <w:jc w:val="both"/>
        <w:rPr>
          <w:rFonts w:ascii="Calibri" w:hAnsi="Calibri" w:cs="Calibri"/>
        </w:rPr>
      </w:pPr>
      <w:r w:rsidRPr="00843974">
        <w:rPr>
          <w:rFonts w:ascii="Calibri" w:hAnsi="Calibri" w:cs="Calibri"/>
        </w:rPr>
        <w:t>53% de los 12,7 millones de nuevos casos de cáncer ocurren en los países menos desarrollados</w:t>
      </w:r>
    </w:p>
    <w:p w:rsidR="00D608A3" w:rsidRPr="00843974" w:rsidRDefault="00D608A3" w:rsidP="00AB1E15">
      <w:pPr>
        <w:numPr>
          <w:ilvl w:val="0"/>
          <w:numId w:val="54"/>
        </w:numPr>
        <w:jc w:val="both"/>
        <w:rPr>
          <w:rFonts w:ascii="Calibri" w:hAnsi="Calibri" w:cs="Calibri"/>
        </w:rPr>
      </w:pPr>
      <w:r w:rsidRPr="00843974">
        <w:rPr>
          <w:rFonts w:ascii="Calibri" w:hAnsi="Calibri" w:cs="Calibri"/>
        </w:rPr>
        <w:t>63% de las 7,6 millones de muertes anuales por cáncer tienen lugar en países menos desarrollados.</w:t>
      </w:r>
    </w:p>
    <w:p w:rsidR="00D608A3" w:rsidRPr="00843974" w:rsidRDefault="00D608A3" w:rsidP="00AB1E15">
      <w:pPr>
        <w:numPr>
          <w:ilvl w:val="0"/>
          <w:numId w:val="54"/>
        </w:numPr>
        <w:jc w:val="both"/>
        <w:rPr>
          <w:rFonts w:ascii="Calibri" w:hAnsi="Calibri" w:cs="Calibri"/>
        </w:rPr>
      </w:pPr>
      <w:r w:rsidRPr="00843974">
        <w:rPr>
          <w:rFonts w:ascii="Calibri" w:hAnsi="Calibri" w:cs="Calibri"/>
        </w:rPr>
        <w:t>Las mejorías en diagnóstico oportuno y disminución de incidencia en países desarrollados son consecuencia de cambios de hábitos de vida y de riesgos.</w:t>
      </w:r>
    </w:p>
    <w:p w:rsidR="00D608A3" w:rsidRPr="00843974" w:rsidRDefault="00D608A3" w:rsidP="00AB1E15">
      <w:pPr>
        <w:numPr>
          <w:ilvl w:val="0"/>
          <w:numId w:val="54"/>
        </w:numPr>
        <w:jc w:val="both"/>
        <w:rPr>
          <w:rFonts w:ascii="Calibri" w:hAnsi="Calibri" w:cs="Calibri"/>
        </w:rPr>
      </w:pPr>
      <w:r w:rsidRPr="00843974">
        <w:rPr>
          <w:rFonts w:ascii="Calibri" w:hAnsi="Calibri" w:cs="Calibri"/>
        </w:rPr>
        <w:t xml:space="preserve">Los </w:t>
      </w:r>
      <w:r w:rsidR="00A8266C" w:rsidRPr="00843974">
        <w:rPr>
          <w:rFonts w:ascii="Calibri" w:hAnsi="Calibri" w:cs="Calibri"/>
        </w:rPr>
        <w:t>r</w:t>
      </w:r>
      <w:r w:rsidRPr="00843974">
        <w:rPr>
          <w:rFonts w:ascii="Calibri" w:hAnsi="Calibri" w:cs="Calibri"/>
        </w:rPr>
        <w:t>ecursos destinados a investigación y tratamiento del cán</w:t>
      </w:r>
      <w:r w:rsidR="00A8266C" w:rsidRPr="00843974">
        <w:rPr>
          <w:rFonts w:ascii="Calibri" w:hAnsi="Calibri" w:cs="Calibri"/>
        </w:rPr>
        <w:t>c</w:t>
      </w:r>
      <w:r w:rsidRPr="00843974">
        <w:rPr>
          <w:rFonts w:ascii="Calibri" w:hAnsi="Calibri" w:cs="Calibri"/>
        </w:rPr>
        <w:t>er en países poco desarrollados es ínfima en relación a su carga de enfermedad</w:t>
      </w:r>
    </w:p>
    <w:p w:rsidR="00D608A3" w:rsidRPr="00843974" w:rsidRDefault="00D608A3" w:rsidP="00AB1E15">
      <w:pPr>
        <w:numPr>
          <w:ilvl w:val="0"/>
          <w:numId w:val="54"/>
        </w:numPr>
        <w:jc w:val="both"/>
        <w:rPr>
          <w:rFonts w:ascii="Calibri" w:hAnsi="Calibri" w:cs="Calibri"/>
        </w:rPr>
      </w:pPr>
      <w:r w:rsidRPr="00843974">
        <w:rPr>
          <w:rFonts w:ascii="Calibri" w:hAnsi="Calibri" w:cs="Calibri"/>
        </w:rPr>
        <w:t>La indicación de política más lógica es la de controlar los hábitos, como el tabaquismo, uso de vacunas relacionadas de infecciones (Hepatitis</w:t>
      </w:r>
      <w:r w:rsidR="00A8266C" w:rsidRPr="00843974">
        <w:rPr>
          <w:rFonts w:ascii="Calibri" w:hAnsi="Calibri" w:cs="Calibri"/>
        </w:rPr>
        <w:t xml:space="preserve"> </w:t>
      </w:r>
      <w:r w:rsidRPr="00843974">
        <w:rPr>
          <w:rFonts w:ascii="Calibri" w:hAnsi="Calibri" w:cs="Calibri"/>
        </w:rPr>
        <w:t xml:space="preserve">B, virus del papiloma), que si bien </w:t>
      </w:r>
      <w:r w:rsidR="00981A24" w:rsidRPr="00843974">
        <w:rPr>
          <w:rFonts w:ascii="Calibri" w:hAnsi="Calibri" w:cs="Calibri"/>
        </w:rPr>
        <w:t xml:space="preserve">son </w:t>
      </w:r>
      <w:r w:rsidRPr="00843974">
        <w:rPr>
          <w:rFonts w:ascii="Calibri" w:hAnsi="Calibri" w:cs="Calibri"/>
        </w:rPr>
        <w:t>de mayor costo, son más abordables que los costosos procesos diagnósticos y terapéuticos.</w:t>
      </w:r>
    </w:p>
    <w:p w:rsidR="00D608A3" w:rsidRPr="00843974" w:rsidRDefault="00D608A3" w:rsidP="00A56F71">
      <w:pPr>
        <w:jc w:val="both"/>
        <w:rPr>
          <w:rFonts w:ascii="Calibri" w:hAnsi="Calibri" w:cs="Calibri"/>
        </w:rPr>
      </w:pPr>
    </w:p>
    <w:p w:rsidR="00EB39F5" w:rsidRPr="00843974" w:rsidRDefault="00EB39F5" w:rsidP="00A56F71">
      <w:pPr>
        <w:jc w:val="both"/>
        <w:rPr>
          <w:rFonts w:ascii="Calibri" w:hAnsi="Calibri" w:cs="Calibri"/>
        </w:rPr>
      </w:pPr>
      <w:r w:rsidRPr="00843974">
        <w:rPr>
          <w:rFonts w:ascii="Calibri" w:hAnsi="Calibri" w:cs="Calibri"/>
        </w:rPr>
        <w:t xml:space="preserve">En el caso de Chile, son </w:t>
      </w:r>
      <w:r w:rsidR="00FA5990" w:rsidRPr="00843974">
        <w:rPr>
          <w:rFonts w:ascii="Calibri" w:hAnsi="Calibri" w:cs="Calibri"/>
        </w:rPr>
        <w:t xml:space="preserve">cerca de </w:t>
      </w:r>
      <w:r w:rsidRPr="00843974">
        <w:rPr>
          <w:rFonts w:ascii="Calibri" w:hAnsi="Calibri" w:cs="Calibri"/>
        </w:rPr>
        <w:t>20.000 muertes anuales las caus</w:t>
      </w:r>
      <w:r w:rsidR="00FA5990" w:rsidRPr="00843974">
        <w:rPr>
          <w:rFonts w:ascii="Calibri" w:hAnsi="Calibri" w:cs="Calibri"/>
        </w:rPr>
        <w:t>adas</w:t>
      </w:r>
      <w:r w:rsidRPr="00843974">
        <w:rPr>
          <w:rFonts w:ascii="Calibri" w:hAnsi="Calibri" w:cs="Calibri"/>
        </w:rPr>
        <w:t xml:space="preserve"> por cáncer, con un 24</w:t>
      </w:r>
      <w:r w:rsidR="000D3D0F" w:rsidRPr="00843974">
        <w:rPr>
          <w:rFonts w:ascii="Calibri" w:hAnsi="Calibri" w:cs="Calibri"/>
        </w:rPr>
        <w:t>,8</w:t>
      </w:r>
      <w:r w:rsidRPr="00843974">
        <w:rPr>
          <w:rFonts w:ascii="Calibri" w:hAnsi="Calibri" w:cs="Calibri"/>
        </w:rPr>
        <w:t>% del total y un impacto mayor en los años de vida perdidos por muerte prematura donde causan una pérdida de 175.741 años perdidos y ocupan un total de 22,4% del total, en el primer lugar antes de las cardiovasculares. El impacto económico causado por estos años de vida prematuramente perdidos por muerte por cáncer se puede estimar en 2108 millones de USD</w:t>
      </w:r>
      <w:r w:rsidR="002376D9" w:rsidRPr="00843974">
        <w:rPr>
          <w:rStyle w:val="Refdenotaalpie"/>
          <w:rFonts w:ascii="Calibri" w:hAnsi="Calibri" w:cs="Calibri"/>
        </w:rPr>
        <w:footnoteReference w:id="4"/>
      </w:r>
      <w:r w:rsidRPr="00843974">
        <w:rPr>
          <w:rFonts w:ascii="Calibri" w:hAnsi="Calibri" w:cs="Calibri"/>
        </w:rPr>
        <w:t xml:space="preserve">. </w:t>
      </w:r>
      <w:r w:rsidR="00B10574" w:rsidRPr="00843974">
        <w:rPr>
          <w:rFonts w:ascii="Calibri" w:hAnsi="Calibri" w:cs="Calibri"/>
        </w:rPr>
        <w:t>Esta cifra sin incluir</w:t>
      </w:r>
      <w:r w:rsidR="005811FC" w:rsidRPr="00843974">
        <w:rPr>
          <w:rFonts w:ascii="Calibri" w:hAnsi="Calibri" w:cs="Calibri"/>
        </w:rPr>
        <w:t xml:space="preserve"> </w:t>
      </w:r>
      <w:r w:rsidRPr="00843974">
        <w:rPr>
          <w:rFonts w:ascii="Calibri" w:hAnsi="Calibri" w:cs="Calibri"/>
        </w:rPr>
        <w:t>otros costos atribuibles al problema, como pueden ser aquellos destinados al tratamiento de la enfermedad y otros relacionados con pérdidas familiares y sociales</w:t>
      </w:r>
      <w:r w:rsidR="002376D9" w:rsidRPr="00843974">
        <w:rPr>
          <w:rStyle w:val="Refdenotaalpie"/>
          <w:rFonts w:ascii="Calibri" w:hAnsi="Calibri" w:cs="Calibri"/>
        </w:rPr>
        <w:t>.</w:t>
      </w:r>
    </w:p>
    <w:p w:rsidR="00E6290B" w:rsidRPr="00843974" w:rsidRDefault="00E6290B" w:rsidP="00A56F71">
      <w:pPr>
        <w:jc w:val="both"/>
        <w:rPr>
          <w:rFonts w:ascii="Calibri" w:hAnsi="Calibri" w:cs="Calibri"/>
        </w:rPr>
      </w:pPr>
      <w:r w:rsidRPr="00843974">
        <w:rPr>
          <w:rFonts w:ascii="Calibri" w:hAnsi="Calibri" w:cs="Calibri"/>
        </w:rPr>
        <w:t>Al igual que con las grandes causas de muerte de hace cien años</w:t>
      </w:r>
      <w:r w:rsidR="00CA46A5" w:rsidRPr="00843974">
        <w:rPr>
          <w:rFonts w:ascii="Calibri" w:hAnsi="Calibri" w:cs="Calibri"/>
        </w:rPr>
        <w:t>,</w:t>
      </w:r>
      <w:r w:rsidRPr="00843974">
        <w:rPr>
          <w:rFonts w:ascii="Calibri" w:hAnsi="Calibri" w:cs="Calibri"/>
        </w:rPr>
        <w:t xml:space="preserve"> lo materno infantil, la tuberculosis y otras infecciones, el cáncer y sus condicionantes, son el principal problema de salud y debería generar la mayor preocupación en la sociedad. Buscar la coherencia entre la magnitud del problema y la intensidad del esfuerzo dedicado a resolverlo es el propósito de este estudio.</w:t>
      </w:r>
    </w:p>
    <w:p w:rsidR="00E6290B" w:rsidRPr="00843974" w:rsidRDefault="00E6290B" w:rsidP="00A56F71">
      <w:pPr>
        <w:jc w:val="both"/>
        <w:rPr>
          <w:rFonts w:ascii="Calibri" w:hAnsi="Calibri" w:cs="Calibri"/>
        </w:rPr>
      </w:pPr>
    </w:p>
    <w:p w:rsidR="00E6290B" w:rsidRPr="00843974" w:rsidRDefault="00E6290B" w:rsidP="00A56F71">
      <w:pPr>
        <w:jc w:val="both"/>
        <w:rPr>
          <w:rFonts w:ascii="Calibri" w:hAnsi="Calibri" w:cs="Calibri"/>
        </w:rPr>
      </w:pPr>
      <w:r w:rsidRPr="00843974">
        <w:rPr>
          <w:rFonts w:ascii="Calibri" w:hAnsi="Calibri" w:cs="Calibri"/>
        </w:rPr>
        <w:t xml:space="preserve">Lo hemos llamado Mapa de </w:t>
      </w:r>
      <w:smartTag w:uri="urn:schemas-microsoft-com:office:smarttags" w:element="PersonName">
        <w:smartTagPr>
          <w:attr w:name="ProductID" w:val="la Investigaci￳n"/>
        </w:smartTagPr>
        <w:r w:rsidRPr="00843974">
          <w:rPr>
            <w:rFonts w:ascii="Calibri" w:hAnsi="Calibri" w:cs="Calibri"/>
          </w:rPr>
          <w:t>la Investigación</w:t>
        </w:r>
      </w:smartTag>
      <w:r w:rsidRPr="00843974">
        <w:rPr>
          <w:rFonts w:ascii="Calibri" w:hAnsi="Calibri" w:cs="Calibri"/>
        </w:rPr>
        <w:t xml:space="preserve"> en </w:t>
      </w:r>
      <w:r w:rsidR="00CA46A5" w:rsidRPr="00843974">
        <w:rPr>
          <w:rFonts w:ascii="Calibri" w:hAnsi="Calibri" w:cs="Calibri"/>
        </w:rPr>
        <w:t>C</w:t>
      </w:r>
      <w:r w:rsidRPr="00843974">
        <w:rPr>
          <w:rFonts w:ascii="Calibri" w:hAnsi="Calibri" w:cs="Calibri"/>
        </w:rPr>
        <w:t xml:space="preserve">áncer de Chile, </w:t>
      </w:r>
      <w:r w:rsidR="008B35DB" w:rsidRPr="00843974">
        <w:rPr>
          <w:rFonts w:ascii="Calibri" w:hAnsi="Calibri" w:cs="Calibri"/>
        </w:rPr>
        <w:t>más</w:t>
      </w:r>
      <w:r w:rsidRPr="00843974">
        <w:rPr>
          <w:rFonts w:ascii="Calibri" w:hAnsi="Calibri" w:cs="Calibri"/>
        </w:rPr>
        <w:t xml:space="preserve"> corto </w:t>
      </w:r>
      <w:r w:rsidRPr="00843974">
        <w:rPr>
          <w:rFonts w:ascii="Calibri" w:hAnsi="Calibri" w:cs="Calibri"/>
          <w:b/>
        </w:rPr>
        <w:t>Cancer Map Chile</w:t>
      </w:r>
      <w:r w:rsidRPr="00843974">
        <w:rPr>
          <w:rFonts w:ascii="Calibri" w:hAnsi="Calibri" w:cs="Calibri"/>
        </w:rPr>
        <w:t xml:space="preserve">, ya que pretende graficar los componentes de la enfermedad y los esfuerzos destinados en nuestro país a enfrentarlo desde la investigación. Para ello hemos </w:t>
      </w:r>
      <w:r w:rsidRPr="00843974">
        <w:rPr>
          <w:rFonts w:ascii="Calibri" w:hAnsi="Calibri" w:cs="Calibri"/>
        </w:rPr>
        <w:lastRenderedPageBreak/>
        <w:t>constituido un equipo de trabajo que ha tomado</w:t>
      </w:r>
      <w:r w:rsidR="005811FC" w:rsidRPr="00843974">
        <w:rPr>
          <w:rFonts w:ascii="Calibri" w:hAnsi="Calibri" w:cs="Calibri"/>
        </w:rPr>
        <w:t xml:space="preserve"> </w:t>
      </w:r>
      <w:r w:rsidRPr="00843974">
        <w:rPr>
          <w:rFonts w:ascii="Calibri" w:hAnsi="Calibri" w:cs="Calibri"/>
        </w:rPr>
        <w:t>la l</w:t>
      </w:r>
      <w:r w:rsidR="004243B0" w:rsidRPr="00843974">
        <w:rPr>
          <w:rFonts w:ascii="Calibri" w:hAnsi="Calibri" w:cs="Calibri"/>
        </w:rPr>
        <w:t xml:space="preserve">iteratura internacional disponible, </w:t>
      </w:r>
      <w:r w:rsidR="00981A24" w:rsidRPr="00843974">
        <w:rPr>
          <w:rFonts w:ascii="Calibri" w:hAnsi="Calibri" w:cs="Calibri"/>
        </w:rPr>
        <w:t>ha revisado</w:t>
      </w:r>
      <w:r w:rsidR="004243B0" w:rsidRPr="00843974">
        <w:rPr>
          <w:rFonts w:ascii="Calibri" w:hAnsi="Calibri" w:cs="Calibri"/>
        </w:rPr>
        <w:t xml:space="preserve"> esfuerzos semejantes </w:t>
      </w:r>
      <w:r w:rsidR="00981A24" w:rsidRPr="00843974">
        <w:rPr>
          <w:rFonts w:ascii="Calibri" w:hAnsi="Calibri" w:cs="Calibri"/>
        </w:rPr>
        <w:t>e identificado</w:t>
      </w:r>
      <w:r w:rsidR="005811FC" w:rsidRPr="00843974">
        <w:rPr>
          <w:rFonts w:ascii="Calibri" w:hAnsi="Calibri" w:cs="Calibri"/>
        </w:rPr>
        <w:t xml:space="preserve"> </w:t>
      </w:r>
      <w:r w:rsidR="004243B0" w:rsidRPr="00843974">
        <w:rPr>
          <w:rFonts w:ascii="Calibri" w:hAnsi="Calibri" w:cs="Calibri"/>
        </w:rPr>
        <w:t>elementos de financiamiento de proyectos de investigación, para</w:t>
      </w:r>
      <w:r w:rsidR="00CA46A5" w:rsidRPr="00843974">
        <w:rPr>
          <w:rFonts w:ascii="Calibri" w:hAnsi="Calibri" w:cs="Calibri"/>
        </w:rPr>
        <w:t xml:space="preserve"> </w:t>
      </w:r>
      <w:r w:rsidR="004243B0" w:rsidRPr="00843974">
        <w:rPr>
          <w:rFonts w:ascii="Calibri" w:hAnsi="Calibri" w:cs="Calibri"/>
        </w:rPr>
        <w:t>correlacionarlos con la epidemiología, el impacto bibliométrico y organizacional del problema.</w:t>
      </w:r>
    </w:p>
    <w:p w:rsidR="004243B0" w:rsidRPr="00843974" w:rsidRDefault="004243B0" w:rsidP="00A56F71">
      <w:pPr>
        <w:jc w:val="both"/>
        <w:rPr>
          <w:rFonts w:ascii="Calibri" w:hAnsi="Calibri" w:cs="Calibri"/>
        </w:rPr>
      </w:pPr>
    </w:p>
    <w:p w:rsidR="004243B0" w:rsidRPr="00843974" w:rsidRDefault="004243B0" w:rsidP="00A56F71">
      <w:pPr>
        <w:jc w:val="both"/>
        <w:rPr>
          <w:rFonts w:ascii="Calibri" w:hAnsi="Calibri" w:cs="Calibri"/>
        </w:rPr>
      </w:pPr>
      <w:r w:rsidRPr="00843974">
        <w:rPr>
          <w:rFonts w:ascii="Calibri" w:hAnsi="Calibri" w:cs="Calibri"/>
        </w:rPr>
        <w:t xml:space="preserve">El objetivo último de este estudio es levantar los niveles de conciencia sobre el problema y generar una actitud reflejada en </w:t>
      </w:r>
      <w:r w:rsidR="000B6964" w:rsidRPr="00843974">
        <w:rPr>
          <w:rFonts w:ascii="Calibri" w:hAnsi="Calibri" w:cs="Calibri"/>
        </w:rPr>
        <w:t xml:space="preserve">asignación de </w:t>
      </w:r>
      <w:r w:rsidRPr="00843974">
        <w:rPr>
          <w:rFonts w:ascii="Calibri" w:hAnsi="Calibri" w:cs="Calibri"/>
        </w:rPr>
        <w:t xml:space="preserve">recursos, para mejorar la actividad científica, tanto básica como </w:t>
      </w:r>
      <w:r w:rsidR="008768DE" w:rsidRPr="008768DE">
        <w:rPr>
          <w:rFonts w:ascii="Calibri" w:hAnsi="Calibri" w:cs="Calibri"/>
        </w:rPr>
        <w:t>transnacional, esta última como la forma más rápida para que los nuevos conocimientos científicos sean transferidos</w:t>
      </w:r>
      <w:r w:rsidRPr="00843974">
        <w:rPr>
          <w:rFonts w:ascii="Calibri" w:hAnsi="Calibri" w:cs="Calibri"/>
        </w:rPr>
        <w:t xml:space="preserve"> y aplicad</w:t>
      </w:r>
      <w:r w:rsidR="008768DE">
        <w:rPr>
          <w:rFonts w:ascii="Calibri" w:hAnsi="Calibri" w:cs="Calibri"/>
        </w:rPr>
        <w:t>os</w:t>
      </w:r>
      <w:r w:rsidRPr="00843974">
        <w:rPr>
          <w:rFonts w:ascii="Calibri" w:hAnsi="Calibri" w:cs="Calibri"/>
        </w:rPr>
        <w:t xml:space="preserve"> en estas materias, </w:t>
      </w:r>
      <w:r w:rsidR="00B10574" w:rsidRPr="00843974">
        <w:rPr>
          <w:rFonts w:ascii="Calibri" w:hAnsi="Calibri" w:cs="Calibri"/>
        </w:rPr>
        <w:t xml:space="preserve">con el </w:t>
      </w:r>
      <w:r w:rsidRPr="00843974">
        <w:rPr>
          <w:rFonts w:ascii="Calibri" w:hAnsi="Calibri" w:cs="Calibri"/>
        </w:rPr>
        <w:t>l beneficio</w:t>
      </w:r>
      <w:r w:rsidR="00B10574" w:rsidRPr="00843974">
        <w:rPr>
          <w:rFonts w:ascii="Calibri" w:hAnsi="Calibri" w:cs="Calibri"/>
        </w:rPr>
        <w:t xml:space="preserve"> consecuente</w:t>
      </w:r>
      <w:r w:rsidRPr="00843974">
        <w:rPr>
          <w:rFonts w:ascii="Calibri" w:hAnsi="Calibri" w:cs="Calibri"/>
        </w:rPr>
        <w:t xml:space="preserve"> de toda la población.</w:t>
      </w:r>
    </w:p>
    <w:p w:rsidR="004243B0" w:rsidRPr="00843974" w:rsidRDefault="004243B0" w:rsidP="00A56F71">
      <w:pPr>
        <w:jc w:val="both"/>
        <w:rPr>
          <w:rFonts w:ascii="Calibri" w:hAnsi="Calibri" w:cs="Calibri"/>
        </w:rPr>
      </w:pPr>
    </w:p>
    <w:p w:rsidR="004243B0" w:rsidRPr="00843974" w:rsidRDefault="004243B0" w:rsidP="00A56F71">
      <w:pPr>
        <w:jc w:val="both"/>
        <w:rPr>
          <w:rFonts w:ascii="Calibri" w:hAnsi="Calibri" w:cs="Calibri"/>
        </w:rPr>
      </w:pPr>
      <w:r w:rsidRPr="00843974">
        <w:rPr>
          <w:rFonts w:ascii="Calibri" w:hAnsi="Calibri" w:cs="Calibri"/>
        </w:rPr>
        <w:t>En este sentido, nuestra organización, un consorcio de universidad e industria, pretende precisamente abreviar los tiempos y pasos entre el conocimiento y la operación efectiva para resolver problemas, especialmente desde el punto de vista de la responsabilidad social universitaria y empresarial.</w:t>
      </w:r>
    </w:p>
    <w:p w:rsidR="00A44693" w:rsidRPr="00843974" w:rsidRDefault="00A44693" w:rsidP="00A56F71">
      <w:pPr>
        <w:jc w:val="both"/>
        <w:rPr>
          <w:rFonts w:ascii="Calibri" w:hAnsi="Calibri" w:cs="Calibri"/>
        </w:rPr>
      </w:pPr>
      <w:r w:rsidRPr="00843974">
        <w:rPr>
          <w:rFonts w:ascii="Calibri" w:hAnsi="Calibri" w:cs="Calibri"/>
        </w:rPr>
        <w:t xml:space="preserve">Del listado de antecedentes y de los proyectos incluidos en el programa de acción del Consorcio </w:t>
      </w:r>
      <w:r w:rsidR="008B35DB">
        <w:rPr>
          <w:rFonts w:ascii="Calibri" w:hAnsi="Calibri" w:cs="Calibri"/>
        </w:rPr>
        <w:t xml:space="preserve">en </w:t>
      </w:r>
      <w:r w:rsidRPr="00843974">
        <w:rPr>
          <w:rFonts w:ascii="Calibri" w:hAnsi="Calibri" w:cs="Calibri"/>
        </w:rPr>
        <w:t xml:space="preserve">Biomedicina </w:t>
      </w:r>
      <w:r w:rsidR="008B35DB">
        <w:rPr>
          <w:rFonts w:ascii="Calibri" w:hAnsi="Calibri" w:cs="Calibri"/>
        </w:rPr>
        <w:t>Clínico-</w:t>
      </w:r>
      <w:r w:rsidRPr="00843974">
        <w:rPr>
          <w:rFonts w:ascii="Calibri" w:hAnsi="Calibri" w:cs="Calibri"/>
        </w:rPr>
        <w:t>Molecular</w:t>
      </w:r>
      <w:r w:rsidR="00CA46A5" w:rsidRPr="00843974">
        <w:rPr>
          <w:rFonts w:ascii="Calibri" w:hAnsi="Calibri" w:cs="Calibri"/>
        </w:rPr>
        <w:t xml:space="preserve"> (Biomedical Research Consortium BMRC)</w:t>
      </w:r>
      <w:r w:rsidRPr="00843974">
        <w:rPr>
          <w:rFonts w:ascii="Calibri" w:hAnsi="Calibri" w:cs="Calibri"/>
        </w:rPr>
        <w:t xml:space="preserve">, </w:t>
      </w:r>
      <w:r w:rsidR="006839A5" w:rsidRPr="00843974">
        <w:rPr>
          <w:rFonts w:ascii="Calibri" w:hAnsi="Calibri" w:cs="Calibri"/>
        </w:rPr>
        <w:t>a</w:t>
      </w:r>
      <w:r w:rsidRPr="00843974">
        <w:rPr>
          <w:rFonts w:ascii="Calibri" w:hAnsi="Calibri" w:cs="Calibri"/>
        </w:rPr>
        <w:t>parece como el tema principal el de la inmunología y del cáncer. Los más destacados son los de cánceres que afectan a la mujer,</w:t>
      </w:r>
      <w:r w:rsidR="00E95AE9" w:rsidRPr="00843974">
        <w:rPr>
          <w:rFonts w:ascii="Calibri" w:hAnsi="Calibri" w:cs="Calibri"/>
        </w:rPr>
        <w:t xml:space="preserve"> </w:t>
      </w:r>
      <w:r w:rsidR="006839A5" w:rsidRPr="00843974">
        <w:rPr>
          <w:rFonts w:ascii="Calibri" w:hAnsi="Calibri" w:cs="Calibri"/>
        </w:rPr>
        <w:t xml:space="preserve">y </w:t>
      </w:r>
      <w:r w:rsidRPr="00843974">
        <w:rPr>
          <w:rFonts w:ascii="Calibri" w:hAnsi="Calibri" w:cs="Calibri"/>
        </w:rPr>
        <w:t>el de tiroides, además de los estudios de inmunología aplicados a los procesos de diagnóstico, tipificación, pronóstico y terapias sobre esta enfermedad de creciente importancia en el país.</w:t>
      </w:r>
    </w:p>
    <w:p w:rsidR="00A44693" w:rsidRPr="00843974" w:rsidRDefault="00A44693" w:rsidP="00A56F71">
      <w:pPr>
        <w:jc w:val="both"/>
        <w:rPr>
          <w:rFonts w:ascii="Calibri" w:hAnsi="Calibri" w:cs="Calibri"/>
        </w:rPr>
      </w:pPr>
    </w:p>
    <w:p w:rsidR="006839A5" w:rsidRPr="00843974" w:rsidRDefault="006839A5" w:rsidP="00A56F71">
      <w:pPr>
        <w:jc w:val="both"/>
        <w:rPr>
          <w:rFonts w:ascii="Calibri" w:hAnsi="Calibri" w:cs="Calibri"/>
        </w:rPr>
      </w:pPr>
      <w:r w:rsidRPr="00843974">
        <w:rPr>
          <w:rFonts w:ascii="Calibri" w:hAnsi="Calibri" w:cs="Calibri"/>
        </w:rPr>
        <w:t>Por otra parte, conocer el volumen de la investigación en una enfermedad compleja como el cáncer, los orígenes de su financiamiento, los actores del proceso, las opiniones de los mismos, el impacto científico y de opinión pública y la retroalimentación de esta verdadera “cadena de valor”, es un importante antecedente para conocer la realidad y estimular su mejoramiento.</w:t>
      </w:r>
    </w:p>
    <w:p w:rsidR="00DB790E" w:rsidRPr="00843974" w:rsidRDefault="00DB790E" w:rsidP="00A56F71">
      <w:pPr>
        <w:jc w:val="both"/>
        <w:rPr>
          <w:rFonts w:ascii="Calibri" w:hAnsi="Calibri" w:cs="Calibri"/>
        </w:rPr>
      </w:pPr>
    </w:p>
    <w:p w:rsidR="00CA46A5" w:rsidRPr="00843974" w:rsidRDefault="00CA46A5" w:rsidP="00A56F71">
      <w:pPr>
        <w:jc w:val="both"/>
        <w:rPr>
          <w:rFonts w:ascii="Calibri" w:hAnsi="Calibri" w:cs="Calibri"/>
        </w:rPr>
      </w:pPr>
      <w:r w:rsidRPr="00843974">
        <w:rPr>
          <w:rFonts w:ascii="Calibri" w:hAnsi="Calibri" w:cs="Calibri"/>
        </w:rPr>
        <w:t>Los indicadores duros de esta investigación son los relativos a la epidemiología del cáncer (mortalidad, carga de enfermedad) y la cantidad y valor financiero de los proyectos de investigación destinados a cáncer en el período 2001-2007 por los fondos concursables públicos de Chile.</w:t>
      </w:r>
    </w:p>
    <w:p w:rsidR="00CA46A5" w:rsidRPr="00843974" w:rsidRDefault="00CA46A5" w:rsidP="00A56F71">
      <w:pPr>
        <w:jc w:val="both"/>
        <w:rPr>
          <w:rFonts w:ascii="Calibri" w:hAnsi="Calibri" w:cs="Calibri"/>
        </w:rPr>
      </w:pPr>
    </w:p>
    <w:p w:rsidR="00DB790E" w:rsidRPr="00843974" w:rsidRDefault="00DB790E" w:rsidP="00A56F71">
      <w:pPr>
        <w:jc w:val="both"/>
        <w:rPr>
          <w:rFonts w:ascii="Calibri" w:hAnsi="Calibri" w:cs="Calibri"/>
        </w:rPr>
      </w:pPr>
      <w:r w:rsidRPr="00843974">
        <w:rPr>
          <w:rFonts w:ascii="Calibri" w:hAnsi="Calibri" w:cs="Calibri"/>
        </w:rPr>
        <w:t>Como definición operacional de qué es financiamiento de investigación en cáncer, adoptamos la de la partnership canadiense</w:t>
      </w:r>
      <w:r w:rsidRPr="00843974">
        <w:rPr>
          <w:rStyle w:val="Refdenotaalpie"/>
          <w:rFonts w:ascii="Calibri" w:hAnsi="Calibri" w:cs="Calibri"/>
        </w:rPr>
        <w:footnoteReference w:id="5"/>
      </w:r>
    </w:p>
    <w:p w:rsidR="00DB790E" w:rsidRPr="00843974" w:rsidRDefault="00DB790E" w:rsidP="00A56F71">
      <w:pPr>
        <w:jc w:val="both"/>
        <w:rPr>
          <w:rFonts w:ascii="Calibri" w:hAnsi="Calibri" w:cs="Calibri"/>
        </w:rPr>
      </w:pPr>
    </w:p>
    <w:p w:rsidR="00DB790E" w:rsidRPr="00843974" w:rsidRDefault="00DB790E" w:rsidP="00A56F71">
      <w:pPr>
        <w:jc w:val="both"/>
        <w:rPr>
          <w:rFonts w:ascii="Calibri" w:hAnsi="Calibri" w:cs="Calibri"/>
          <w:i/>
        </w:rPr>
      </w:pPr>
      <w:r w:rsidRPr="00843974">
        <w:rPr>
          <w:rFonts w:ascii="Calibri" w:hAnsi="Calibri" w:cs="Calibri"/>
          <w:i/>
        </w:rPr>
        <w:t>“Financiamiento directo de proyectos de investigación en cáncer que tienen revisión de pares y son realizados por los investigadores consultados”</w:t>
      </w:r>
    </w:p>
    <w:p w:rsidR="00DB790E" w:rsidRPr="00843974" w:rsidRDefault="00DB790E" w:rsidP="00A56F71">
      <w:pPr>
        <w:jc w:val="both"/>
        <w:rPr>
          <w:rFonts w:ascii="Calibri" w:hAnsi="Calibri" w:cs="Calibri"/>
        </w:rPr>
      </w:pPr>
    </w:p>
    <w:p w:rsidR="00DB790E" w:rsidRPr="00843974" w:rsidRDefault="00DB790E" w:rsidP="00A56F71">
      <w:pPr>
        <w:jc w:val="both"/>
        <w:rPr>
          <w:rFonts w:ascii="Calibri" w:hAnsi="Calibri" w:cs="Calibri"/>
        </w:rPr>
      </w:pPr>
      <w:r w:rsidRPr="00843974">
        <w:rPr>
          <w:rFonts w:ascii="Calibri" w:hAnsi="Calibri" w:cs="Calibri"/>
        </w:rPr>
        <w:t>En el caso de Chile, hemos adoptado como fuente única de financiamiento</w:t>
      </w:r>
      <w:r w:rsidR="004418F4" w:rsidRPr="00843974">
        <w:rPr>
          <w:rFonts w:ascii="Calibri" w:hAnsi="Calibri" w:cs="Calibri"/>
        </w:rPr>
        <w:t xml:space="preserve"> las bases de datos del Fondo N</w:t>
      </w:r>
      <w:r w:rsidRPr="00843974">
        <w:rPr>
          <w:rFonts w:ascii="Calibri" w:hAnsi="Calibri" w:cs="Calibri"/>
        </w:rPr>
        <w:t>acional de Investigaci</w:t>
      </w:r>
      <w:r w:rsidR="004418F4" w:rsidRPr="00843974">
        <w:rPr>
          <w:rFonts w:ascii="Calibri" w:hAnsi="Calibri" w:cs="Calibri"/>
        </w:rPr>
        <w:t>ón Científica y T</w:t>
      </w:r>
      <w:r w:rsidRPr="00843974">
        <w:rPr>
          <w:rFonts w:ascii="Calibri" w:hAnsi="Calibri" w:cs="Calibri"/>
        </w:rPr>
        <w:t xml:space="preserve">ecnológica FONDECYT en sus tres </w:t>
      </w:r>
      <w:r w:rsidRPr="00843974">
        <w:rPr>
          <w:rFonts w:ascii="Calibri" w:hAnsi="Calibri" w:cs="Calibri"/>
        </w:rPr>
        <w:lastRenderedPageBreak/>
        <w:t>variantes FONDECYT, FONDEF y FONIS</w:t>
      </w:r>
      <w:r w:rsidRPr="00843974">
        <w:rPr>
          <w:rStyle w:val="Refdenotaalpie"/>
          <w:rFonts w:ascii="Calibri" w:hAnsi="Calibri" w:cs="Calibri"/>
        </w:rPr>
        <w:footnoteReference w:id="6"/>
      </w:r>
      <w:r w:rsidRPr="00843974">
        <w:rPr>
          <w:rFonts w:ascii="Calibri" w:hAnsi="Calibri" w:cs="Calibri"/>
        </w:rPr>
        <w:t xml:space="preserve"> </w:t>
      </w:r>
      <w:r w:rsidR="00B10574" w:rsidRPr="00843974">
        <w:rPr>
          <w:rFonts w:ascii="Calibri" w:hAnsi="Calibri" w:cs="Calibri"/>
        </w:rPr>
        <w:t>. Como complemento, se ha realizado un esfuerzo de recopilación de antecedentes provenientes de otras fuentes como el Instituto de Salud Pública (ISP) que tiene la potestad de registrar las drogas que se utilizan en el país, incluyendo aquellas que vengan para ser ensayadas clínicamente</w:t>
      </w:r>
      <w:r w:rsidR="00E60196" w:rsidRPr="00843974">
        <w:rPr>
          <w:rFonts w:ascii="Calibri" w:hAnsi="Calibri" w:cs="Calibri"/>
        </w:rPr>
        <w:t>. Mediante este registro se busca dimensionar</w:t>
      </w:r>
      <w:r w:rsidR="00B10574" w:rsidRPr="00843974">
        <w:rPr>
          <w:rFonts w:ascii="Calibri" w:hAnsi="Calibri" w:cs="Calibri"/>
        </w:rPr>
        <w:t xml:space="preserve"> </w:t>
      </w:r>
      <w:r w:rsidR="00E60196" w:rsidRPr="00843974">
        <w:rPr>
          <w:rFonts w:ascii="Calibri" w:hAnsi="Calibri" w:cs="Calibri"/>
        </w:rPr>
        <w:t>los espacios no habituales de investigación e innovación en cáncer en nuestro país. Igualmente se ha hecho un esfuerzo con los organismos no gubernamentales y fundacionales que tienen actividad en el tema.</w:t>
      </w:r>
    </w:p>
    <w:p w:rsidR="006839A5" w:rsidRDefault="006839A5" w:rsidP="00A56F71">
      <w:pPr>
        <w:jc w:val="both"/>
        <w:rPr>
          <w:rFonts w:ascii="Calibri" w:hAnsi="Calibri" w:cs="Calibri"/>
        </w:rPr>
      </w:pPr>
    </w:p>
    <w:p w:rsidR="003F2A5B" w:rsidRDefault="003F2A5B" w:rsidP="00A56F71">
      <w:pPr>
        <w:jc w:val="both"/>
        <w:rPr>
          <w:rFonts w:ascii="Calibri" w:hAnsi="Calibri" w:cs="Calibri"/>
        </w:rPr>
      </w:pPr>
    </w:p>
    <w:p w:rsidR="006839A5" w:rsidRPr="00843974" w:rsidRDefault="001464A7" w:rsidP="00A56F71">
      <w:pPr>
        <w:numPr>
          <w:ilvl w:val="0"/>
          <w:numId w:val="53"/>
        </w:numPr>
        <w:jc w:val="both"/>
        <w:rPr>
          <w:rFonts w:ascii="Calibri" w:hAnsi="Calibri" w:cs="Calibri"/>
        </w:rPr>
      </w:pPr>
      <w:r w:rsidRPr="00843974">
        <w:rPr>
          <w:rFonts w:ascii="Calibri" w:hAnsi="Calibri" w:cs="Calibri"/>
          <w:b/>
        </w:rPr>
        <w:t xml:space="preserve">Documentos </w:t>
      </w:r>
      <w:r w:rsidR="00DB2CA0" w:rsidRPr="00843974">
        <w:rPr>
          <w:rFonts w:ascii="Calibri" w:hAnsi="Calibri" w:cs="Calibri"/>
          <w:b/>
        </w:rPr>
        <w:t xml:space="preserve">sobre </w:t>
      </w:r>
      <w:r w:rsidRPr="00843974">
        <w:rPr>
          <w:rFonts w:ascii="Calibri" w:hAnsi="Calibri" w:cs="Calibri"/>
          <w:b/>
        </w:rPr>
        <w:t>estrategia de investigación</w:t>
      </w:r>
      <w:r w:rsidR="00CA46A5" w:rsidRPr="00843974">
        <w:rPr>
          <w:rFonts w:ascii="Calibri" w:hAnsi="Calibri" w:cs="Calibri"/>
          <w:b/>
        </w:rPr>
        <w:t xml:space="preserve"> y de inversión</w:t>
      </w:r>
      <w:r w:rsidRPr="00843974">
        <w:rPr>
          <w:rFonts w:ascii="Calibri" w:hAnsi="Calibri" w:cs="Calibri"/>
          <w:b/>
        </w:rPr>
        <w:t>: ejemplos de Canadá</w:t>
      </w:r>
      <w:r w:rsidR="00E95AE9" w:rsidRPr="00843974">
        <w:rPr>
          <w:rFonts w:ascii="Calibri" w:hAnsi="Calibri" w:cs="Calibri"/>
          <w:b/>
        </w:rPr>
        <w:t>,</w:t>
      </w:r>
      <w:r w:rsidRPr="00843974">
        <w:rPr>
          <w:rFonts w:ascii="Calibri" w:hAnsi="Calibri" w:cs="Calibri"/>
          <w:b/>
        </w:rPr>
        <w:t xml:space="preserve"> UK</w:t>
      </w:r>
      <w:r w:rsidR="00E95AE9" w:rsidRPr="00843974">
        <w:rPr>
          <w:rFonts w:ascii="Calibri" w:hAnsi="Calibri" w:cs="Calibri"/>
          <w:b/>
        </w:rPr>
        <w:t>, USA</w:t>
      </w:r>
    </w:p>
    <w:p w:rsidR="009023A8" w:rsidRPr="00843974" w:rsidRDefault="009023A8" w:rsidP="00A56F71">
      <w:pPr>
        <w:jc w:val="both"/>
        <w:rPr>
          <w:rFonts w:ascii="Calibri" w:hAnsi="Calibri" w:cs="Calibri"/>
        </w:rPr>
      </w:pPr>
    </w:p>
    <w:p w:rsidR="001464A7" w:rsidRPr="00843974" w:rsidRDefault="00E976C9" w:rsidP="00A56F71">
      <w:pPr>
        <w:jc w:val="both"/>
        <w:rPr>
          <w:rFonts w:ascii="Calibri" w:hAnsi="Calibri" w:cs="Calibri"/>
        </w:rPr>
      </w:pPr>
      <w:r w:rsidRPr="00843974">
        <w:rPr>
          <w:rFonts w:ascii="Calibri" w:hAnsi="Calibri" w:cs="Calibri"/>
        </w:rPr>
        <w:t>Al tratarse de la principal á</w:t>
      </w:r>
      <w:r w:rsidR="001464A7" w:rsidRPr="00843974">
        <w:rPr>
          <w:rFonts w:ascii="Calibri" w:hAnsi="Calibri" w:cs="Calibri"/>
        </w:rPr>
        <w:t xml:space="preserve">rea de preocupación de la medicina y por lo tanto de la investigación biomédica, las sociedades se organizan en torno a las materias relativas a los recursos, agregación, cantidades y modos de distribución, la priorización de los temas y el uso adecuado de los mismos. </w:t>
      </w:r>
    </w:p>
    <w:p w:rsidR="001464A7" w:rsidRPr="00843974" w:rsidRDefault="001464A7" w:rsidP="00A56F71">
      <w:pPr>
        <w:jc w:val="both"/>
        <w:rPr>
          <w:rFonts w:ascii="Calibri" w:hAnsi="Calibri" w:cs="Calibri"/>
        </w:rPr>
      </w:pPr>
    </w:p>
    <w:p w:rsidR="00A44693" w:rsidRPr="00843974" w:rsidRDefault="00A44693" w:rsidP="00A56F71">
      <w:pPr>
        <w:jc w:val="both"/>
        <w:rPr>
          <w:rFonts w:ascii="Calibri" w:hAnsi="Calibri" w:cs="Calibri"/>
        </w:rPr>
      </w:pPr>
      <w:r w:rsidRPr="00843974">
        <w:rPr>
          <w:rFonts w:ascii="Calibri" w:hAnsi="Calibri" w:cs="Calibri"/>
        </w:rPr>
        <w:t xml:space="preserve">La cantidad de recursos financieros que se dedican a la investigación sobre cáncer en los países desarrollados </w:t>
      </w:r>
      <w:r w:rsidR="007E3212" w:rsidRPr="00843974">
        <w:rPr>
          <w:rFonts w:ascii="Calibri" w:hAnsi="Calibri" w:cs="Calibri"/>
        </w:rPr>
        <w:t xml:space="preserve">se observa </w:t>
      </w:r>
      <w:r w:rsidRPr="00843974">
        <w:rPr>
          <w:rFonts w:ascii="Calibri" w:hAnsi="Calibri" w:cs="Calibri"/>
        </w:rPr>
        <w:t xml:space="preserve">cada vez </w:t>
      </w:r>
      <w:r w:rsidR="002376D9" w:rsidRPr="00843974">
        <w:rPr>
          <w:rFonts w:ascii="Calibri" w:hAnsi="Calibri" w:cs="Calibri"/>
        </w:rPr>
        <w:t>más</w:t>
      </w:r>
      <w:r w:rsidRPr="00843974">
        <w:rPr>
          <w:rFonts w:ascii="Calibri" w:hAnsi="Calibri" w:cs="Calibri"/>
        </w:rPr>
        <w:t xml:space="preserve"> </w:t>
      </w:r>
      <w:r w:rsidR="000B6964" w:rsidRPr="00843974">
        <w:rPr>
          <w:rFonts w:ascii="Calibri" w:hAnsi="Calibri" w:cs="Calibri"/>
        </w:rPr>
        <w:t>creciente</w:t>
      </w:r>
      <w:r w:rsidRPr="00843974">
        <w:rPr>
          <w:rFonts w:ascii="Calibri" w:hAnsi="Calibri" w:cs="Calibri"/>
        </w:rPr>
        <w:t xml:space="preserve"> pero a la vez insuficiente en relación a la magnitud del problema. En </w:t>
      </w:r>
      <w:smartTag w:uri="urn:schemas-microsoft-com:office:smarttags" w:element="PersonName">
        <w:smartTagPr>
          <w:attr w:name="ProductID" w:val="la Uni￳n Europea"/>
        </w:smartTagPr>
        <w:r w:rsidRPr="00843974">
          <w:rPr>
            <w:rFonts w:ascii="Calibri" w:hAnsi="Calibri" w:cs="Calibri"/>
          </w:rPr>
          <w:t>la Unión Europea</w:t>
        </w:r>
      </w:smartTag>
      <w:r w:rsidRPr="00843974">
        <w:rPr>
          <w:rFonts w:ascii="Calibri" w:hAnsi="Calibri" w:cs="Calibri"/>
        </w:rPr>
        <w:t xml:space="preserve"> ha nacido la entidad European Cancer Research Managers Forum</w:t>
      </w:r>
      <w:r w:rsidR="00CA46A5" w:rsidRPr="00843974">
        <w:rPr>
          <w:rStyle w:val="Refdenotaalpie"/>
          <w:rFonts w:ascii="Calibri" w:hAnsi="Calibri" w:cs="Calibri"/>
        </w:rPr>
        <w:footnoteReference w:id="7"/>
      </w:r>
      <w:r w:rsidRPr="00843974">
        <w:rPr>
          <w:rFonts w:ascii="Calibri" w:hAnsi="Calibri" w:cs="Calibri"/>
        </w:rPr>
        <w:t xml:space="preserve">, que </w:t>
      </w:r>
      <w:r w:rsidR="002376D9" w:rsidRPr="00843974">
        <w:rPr>
          <w:rFonts w:ascii="Calibri" w:hAnsi="Calibri" w:cs="Calibri"/>
        </w:rPr>
        <w:t>cumpliría el papel de</w:t>
      </w:r>
      <w:r w:rsidRPr="00843974">
        <w:rPr>
          <w:rFonts w:ascii="Calibri" w:hAnsi="Calibri" w:cs="Calibri"/>
        </w:rPr>
        <w:t xml:space="preserve"> una asociación de administradores de la investigación en la materia. Ellos han propuesto estrategias para incrementar los fondos y administrarlos de una manera mas costo-efectiva, han realizado mapeos de las actividades de investigación, tipificación de ellas y han evaluado el impacto de sus diferentes etapas en el resultado final.</w:t>
      </w:r>
    </w:p>
    <w:p w:rsidR="00164EF3" w:rsidRPr="00843974" w:rsidRDefault="00164EF3" w:rsidP="00A56F71">
      <w:pPr>
        <w:jc w:val="both"/>
        <w:rPr>
          <w:rFonts w:ascii="Calibri" w:hAnsi="Calibri" w:cs="Calibri"/>
        </w:rPr>
      </w:pPr>
    </w:p>
    <w:p w:rsidR="0044516E" w:rsidRPr="00843974" w:rsidRDefault="00BC7BE4" w:rsidP="00A56F71">
      <w:pPr>
        <w:pStyle w:val="bodytext"/>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Sus objetivos declarados son:</w:t>
      </w:r>
    </w:p>
    <w:p w:rsidR="00164EF3" w:rsidRPr="00843974" w:rsidRDefault="00164EF3" w:rsidP="00A56F71">
      <w:pPr>
        <w:pStyle w:val="bodytext"/>
        <w:spacing w:before="0" w:beforeAutospacing="0" w:after="0" w:afterAutospacing="0"/>
        <w:jc w:val="both"/>
        <w:rPr>
          <w:rFonts w:ascii="Calibri" w:hAnsi="Calibri" w:cs="Calibri"/>
          <w:sz w:val="24"/>
          <w:szCs w:val="24"/>
        </w:rPr>
      </w:pPr>
    </w:p>
    <w:p w:rsidR="002B0423" w:rsidRPr="00843974" w:rsidRDefault="00BC7BE4" w:rsidP="00AB1E15">
      <w:pPr>
        <w:pStyle w:val="bodytext"/>
        <w:numPr>
          <w:ilvl w:val="0"/>
          <w:numId w:val="56"/>
        </w:numPr>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Realizar un monitoreo de actividades e instalaciones en la investigación sobre cáncer en Europa.</w:t>
      </w:r>
    </w:p>
    <w:p w:rsidR="0044516E" w:rsidRPr="00843974" w:rsidRDefault="00BC7BE4" w:rsidP="00AB1E15">
      <w:pPr>
        <w:pStyle w:val="bodytext"/>
        <w:numPr>
          <w:ilvl w:val="0"/>
          <w:numId w:val="56"/>
        </w:numPr>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Organizar talleres en temas seleccionados de amplia importancia en investigación sobre cáncer. Por ejemplo, muestras biológicas, mejores pr</w:t>
      </w:r>
      <w:r w:rsidR="002376D9" w:rsidRPr="00843974">
        <w:rPr>
          <w:rFonts w:ascii="Calibri" w:hAnsi="Calibri" w:cs="Calibri"/>
          <w:color w:val="auto"/>
          <w:sz w:val="24"/>
          <w:szCs w:val="24"/>
        </w:rPr>
        <w:t>á</w:t>
      </w:r>
      <w:r w:rsidRPr="00843974">
        <w:rPr>
          <w:rFonts w:ascii="Calibri" w:hAnsi="Calibri" w:cs="Calibri"/>
          <w:color w:val="auto"/>
          <w:sz w:val="24"/>
          <w:szCs w:val="24"/>
        </w:rPr>
        <w:t>ctic</w:t>
      </w:r>
      <w:r w:rsidR="00967D54" w:rsidRPr="00843974">
        <w:rPr>
          <w:rFonts w:ascii="Calibri" w:hAnsi="Calibri" w:cs="Calibri"/>
          <w:color w:val="auto"/>
          <w:sz w:val="24"/>
          <w:szCs w:val="24"/>
        </w:rPr>
        <w:t>a</w:t>
      </w:r>
      <w:r w:rsidRPr="00843974">
        <w:rPr>
          <w:rFonts w:ascii="Calibri" w:hAnsi="Calibri" w:cs="Calibri"/>
          <w:color w:val="auto"/>
          <w:sz w:val="24"/>
          <w:szCs w:val="24"/>
        </w:rPr>
        <w:t xml:space="preserve">s en administración de la investigación, desarrollo y potencial de las tecnologías emergentes, y también los aspectos legislativos y legales de materias concernientes </w:t>
      </w:r>
      <w:r w:rsidR="002376D9" w:rsidRPr="00843974">
        <w:rPr>
          <w:rFonts w:ascii="Calibri" w:hAnsi="Calibri" w:cs="Calibri"/>
          <w:color w:val="auto"/>
          <w:sz w:val="24"/>
          <w:szCs w:val="24"/>
        </w:rPr>
        <w:t xml:space="preserve">a </w:t>
      </w:r>
      <w:r w:rsidRPr="00843974">
        <w:rPr>
          <w:rFonts w:ascii="Calibri" w:hAnsi="Calibri" w:cs="Calibri"/>
          <w:color w:val="auto"/>
          <w:sz w:val="24"/>
          <w:szCs w:val="24"/>
        </w:rPr>
        <w:t>la investigación en cáncer como los bancos de tejidos y los ensayos clínicos.</w:t>
      </w:r>
    </w:p>
    <w:p w:rsidR="0044516E" w:rsidRPr="00843974" w:rsidRDefault="005B0762" w:rsidP="00AB1E15">
      <w:pPr>
        <w:pStyle w:val="bodytext"/>
        <w:numPr>
          <w:ilvl w:val="0"/>
          <w:numId w:val="56"/>
        </w:numPr>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Armonizar</w:t>
      </w:r>
      <w:r w:rsidR="00BC7BE4" w:rsidRPr="00843974">
        <w:rPr>
          <w:rFonts w:ascii="Calibri" w:hAnsi="Calibri" w:cs="Calibri"/>
          <w:color w:val="auto"/>
          <w:sz w:val="24"/>
          <w:szCs w:val="24"/>
        </w:rPr>
        <w:t xml:space="preserve"> los marcos regulatorios y legales en los países </w:t>
      </w:r>
    </w:p>
    <w:p w:rsidR="00BC7BE4" w:rsidRPr="00843974" w:rsidRDefault="005B0762" w:rsidP="00AB1E15">
      <w:pPr>
        <w:pStyle w:val="bodytext"/>
        <w:numPr>
          <w:ilvl w:val="0"/>
          <w:numId w:val="56"/>
        </w:numPr>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Comunicar</w:t>
      </w:r>
      <w:r w:rsidR="00BC7BE4" w:rsidRPr="00843974">
        <w:rPr>
          <w:rFonts w:ascii="Calibri" w:hAnsi="Calibri" w:cs="Calibri"/>
          <w:color w:val="auto"/>
          <w:sz w:val="24"/>
          <w:szCs w:val="24"/>
        </w:rPr>
        <w:t xml:space="preserve"> las políticas de investigación en cáncer</w:t>
      </w:r>
    </w:p>
    <w:p w:rsidR="001464A7" w:rsidRPr="00843974" w:rsidRDefault="005B0762" w:rsidP="00AB1E15">
      <w:pPr>
        <w:pStyle w:val="bodytext"/>
        <w:numPr>
          <w:ilvl w:val="0"/>
          <w:numId w:val="56"/>
        </w:numPr>
        <w:spacing w:before="0" w:beforeAutospacing="0" w:after="0" w:afterAutospacing="0"/>
        <w:jc w:val="both"/>
        <w:rPr>
          <w:rFonts w:ascii="Calibri" w:hAnsi="Calibri" w:cs="Calibri"/>
          <w:color w:val="auto"/>
          <w:sz w:val="24"/>
          <w:szCs w:val="24"/>
        </w:rPr>
      </w:pPr>
      <w:r w:rsidRPr="00843974">
        <w:rPr>
          <w:rFonts w:ascii="Calibri" w:hAnsi="Calibri" w:cs="Calibri"/>
          <w:color w:val="auto"/>
          <w:sz w:val="24"/>
          <w:szCs w:val="24"/>
        </w:rPr>
        <w:t>Mejora</w:t>
      </w:r>
      <w:r w:rsidR="000D3D0F" w:rsidRPr="00843974">
        <w:rPr>
          <w:rFonts w:ascii="Calibri" w:hAnsi="Calibri" w:cs="Calibri"/>
          <w:color w:val="auto"/>
          <w:sz w:val="24"/>
          <w:szCs w:val="24"/>
        </w:rPr>
        <w:t>r</w:t>
      </w:r>
      <w:r w:rsidRPr="00843974">
        <w:rPr>
          <w:rFonts w:ascii="Calibri" w:hAnsi="Calibri" w:cs="Calibri"/>
          <w:color w:val="auto"/>
          <w:sz w:val="24"/>
          <w:szCs w:val="24"/>
        </w:rPr>
        <w:t xml:space="preserve"> e</w:t>
      </w:r>
      <w:r w:rsidR="00BC7BE4" w:rsidRPr="00843974">
        <w:rPr>
          <w:rFonts w:ascii="Calibri" w:hAnsi="Calibri" w:cs="Calibri"/>
          <w:color w:val="auto"/>
          <w:sz w:val="24"/>
          <w:szCs w:val="24"/>
        </w:rPr>
        <w:t>l flujo de buena información al público general.</w:t>
      </w:r>
    </w:p>
    <w:p w:rsidR="001464A7" w:rsidRPr="00843974" w:rsidRDefault="001464A7" w:rsidP="00AB1E15">
      <w:pPr>
        <w:numPr>
          <w:ilvl w:val="0"/>
          <w:numId w:val="56"/>
        </w:numPr>
        <w:jc w:val="both"/>
        <w:rPr>
          <w:rFonts w:ascii="Calibri" w:hAnsi="Calibri" w:cs="Calibri"/>
        </w:rPr>
      </w:pPr>
      <w:r w:rsidRPr="00843974">
        <w:rPr>
          <w:rFonts w:ascii="Calibri" w:hAnsi="Calibri" w:cs="Calibri"/>
        </w:rPr>
        <w:t xml:space="preserve">Para poder discernir adecuadamente estos dilemas, se hace necesario ponerse de acuerdo en los términos de referencia e identificar adecuadamente los problemas, las </w:t>
      </w:r>
      <w:r w:rsidRPr="00843974">
        <w:rPr>
          <w:rFonts w:ascii="Calibri" w:hAnsi="Calibri" w:cs="Calibri"/>
        </w:rPr>
        <w:lastRenderedPageBreak/>
        <w:t xml:space="preserve">aproximaciones de investigación, los modelos adecuados, entre </w:t>
      </w:r>
      <w:r w:rsidR="00164EF3" w:rsidRPr="00843974">
        <w:rPr>
          <w:rFonts w:ascii="Calibri" w:hAnsi="Calibri" w:cs="Calibri"/>
        </w:rPr>
        <w:t>otros</w:t>
      </w:r>
      <w:r w:rsidRPr="00843974">
        <w:rPr>
          <w:rFonts w:ascii="Calibri" w:hAnsi="Calibri" w:cs="Calibri"/>
        </w:rPr>
        <w:t xml:space="preserve"> requerimientos de nomenclatura y conceptos.</w:t>
      </w:r>
    </w:p>
    <w:p w:rsidR="00A44693" w:rsidRPr="00843974" w:rsidRDefault="00A44693" w:rsidP="00A56F71">
      <w:pPr>
        <w:jc w:val="both"/>
        <w:rPr>
          <w:rFonts w:ascii="Calibri" w:hAnsi="Calibri" w:cs="Calibri"/>
        </w:rPr>
      </w:pPr>
    </w:p>
    <w:p w:rsidR="006839A5" w:rsidRPr="00843974" w:rsidRDefault="00A44693" w:rsidP="00A56F71">
      <w:pPr>
        <w:jc w:val="both"/>
        <w:rPr>
          <w:rFonts w:ascii="Calibri" w:hAnsi="Calibri" w:cs="Calibri"/>
        </w:rPr>
      </w:pPr>
      <w:r w:rsidRPr="00843974">
        <w:rPr>
          <w:rFonts w:ascii="Calibri" w:hAnsi="Calibri" w:cs="Calibri"/>
        </w:rPr>
        <w:t>Por</w:t>
      </w:r>
      <w:r w:rsidR="005811FC" w:rsidRPr="00843974">
        <w:rPr>
          <w:rFonts w:ascii="Calibri" w:hAnsi="Calibri" w:cs="Calibri"/>
        </w:rPr>
        <w:t xml:space="preserve"> </w:t>
      </w:r>
      <w:r w:rsidR="001464A7" w:rsidRPr="00843974">
        <w:rPr>
          <w:rFonts w:ascii="Calibri" w:hAnsi="Calibri" w:cs="Calibri"/>
        </w:rPr>
        <w:t>ejemplo, una</w:t>
      </w:r>
      <w:r w:rsidR="005811FC" w:rsidRPr="00843974">
        <w:rPr>
          <w:rFonts w:ascii="Calibri" w:hAnsi="Calibri" w:cs="Calibri"/>
        </w:rPr>
        <w:t xml:space="preserve"> </w:t>
      </w:r>
      <w:r w:rsidRPr="00843974">
        <w:rPr>
          <w:rFonts w:ascii="Calibri" w:hAnsi="Calibri" w:cs="Calibri"/>
        </w:rPr>
        <w:t xml:space="preserve">organización de coordinación británica, </w:t>
      </w:r>
      <w:smartTag w:uri="urn:schemas-microsoft-com:office:smarttags" w:element="PersonName">
        <w:smartTagPr>
          <w:attr w:name="ProductID" w:val="la UK Clinical"/>
        </w:smartTagPr>
        <w:r w:rsidRPr="00843974">
          <w:rPr>
            <w:rFonts w:ascii="Calibri" w:hAnsi="Calibri" w:cs="Calibri"/>
          </w:rPr>
          <w:t>la UK Clinical</w:t>
        </w:r>
      </w:smartTag>
      <w:r w:rsidRPr="00843974">
        <w:rPr>
          <w:rFonts w:ascii="Calibri" w:hAnsi="Calibri" w:cs="Calibri"/>
        </w:rPr>
        <w:t xml:space="preserve"> Research Collaboration</w:t>
      </w:r>
      <w:r w:rsidR="00CA46A5" w:rsidRPr="00843974">
        <w:rPr>
          <w:rStyle w:val="Refdenotaalpie"/>
          <w:rFonts w:ascii="Calibri" w:hAnsi="Calibri" w:cs="Calibri"/>
        </w:rPr>
        <w:footnoteReference w:id="8"/>
      </w:r>
      <w:r w:rsidRPr="00843974">
        <w:rPr>
          <w:rFonts w:ascii="Calibri" w:hAnsi="Calibri" w:cs="Calibri"/>
        </w:rPr>
        <w:t xml:space="preserve">, ha elaborado </w:t>
      </w:r>
      <w:r w:rsidR="005B0762" w:rsidRPr="00843974">
        <w:rPr>
          <w:rFonts w:ascii="Calibri" w:hAnsi="Calibri" w:cs="Calibri"/>
        </w:rPr>
        <w:t>una</w:t>
      </w:r>
      <w:r w:rsidRPr="00843974">
        <w:rPr>
          <w:rFonts w:ascii="Calibri" w:hAnsi="Calibri" w:cs="Calibri"/>
        </w:rPr>
        <w:t xml:space="preserve"> clasificación de las actividades y</w:t>
      </w:r>
      <w:r w:rsidR="005B0762" w:rsidRPr="00843974">
        <w:rPr>
          <w:rFonts w:ascii="Calibri" w:hAnsi="Calibri" w:cs="Calibri"/>
        </w:rPr>
        <w:t>/u</w:t>
      </w:r>
      <w:r w:rsidRPr="00843974">
        <w:rPr>
          <w:rFonts w:ascii="Calibri" w:hAnsi="Calibri" w:cs="Calibri"/>
        </w:rPr>
        <w:t xml:space="preserve"> objeto de preocupación de la investigación en salud, que sirve para los propósitos de mapeo y evaluación del conjunto de la relevancia, fondos destinados y resultados e impacto de ella. Se llama el Health Research Clasification System (HRCS) que trabaja dos aspectos </w:t>
      </w:r>
      <w:r w:rsidR="001464A7" w:rsidRPr="00843974">
        <w:rPr>
          <w:rFonts w:ascii="Calibri" w:hAnsi="Calibri" w:cs="Calibri"/>
        </w:rPr>
        <w:t xml:space="preserve">principales </w:t>
      </w:r>
      <w:r w:rsidRPr="00843974">
        <w:rPr>
          <w:rFonts w:ascii="Calibri" w:hAnsi="Calibri" w:cs="Calibri"/>
        </w:rPr>
        <w:t xml:space="preserve">de cada investigación o proyecto individual: </w:t>
      </w:r>
    </w:p>
    <w:p w:rsidR="006839A5" w:rsidRPr="00843974" w:rsidRDefault="006839A5" w:rsidP="00164EF3">
      <w:pPr>
        <w:jc w:val="both"/>
        <w:rPr>
          <w:rFonts w:ascii="Calibri" w:hAnsi="Calibri" w:cs="Calibri"/>
        </w:rPr>
      </w:pPr>
    </w:p>
    <w:p w:rsidR="00A44693" w:rsidRPr="00843974" w:rsidRDefault="00A44693" w:rsidP="00A02408">
      <w:pPr>
        <w:numPr>
          <w:ilvl w:val="0"/>
          <w:numId w:val="57"/>
        </w:numPr>
        <w:jc w:val="both"/>
        <w:rPr>
          <w:rFonts w:ascii="Calibri" w:hAnsi="Calibri" w:cs="Calibri"/>
        </w:rPr>
      </w:pPr>
      <w:r w:rsidRPr="00843974">
        <w:rPr>
          <w:rFonts w:ascii="Calibri" w:hAnsi="Calibri" w:cs="Calibri"/>
          <w:b/>
        </w:rPr>
        <w:t>Categorías de Salud</w:t>
      </w:r>
      <w:r w:rsidRPr="00843974">
        <w:rPr>
          <w:rFonts w:ascii="Calibri" w:hAnsi="Calibri" w:cs="Calibri"/>
        </w:rPr>
        <w:t xml:space="preserve">, referidas al proceso biológico u órgano/sistema afectado y los </w:t>
      </w:r>
    </w:p>
    <w:p w:rsidR="00A44693" w:rsidRPr="00843974" w:rsidRDefault="00A44693" w:rsidP="00A02408">
      <w:pPr>
        <w:numPr>
          <w:ilvl w:val="0"/>
          <w:numId w:val="57"/>
        </w:numPr>
        <w:jc w:val="both"/>
        <w:rPr>
          <w:rFonts w:ascii="Calibri" w:hAnsi="Calibri" w:cs="Calibri"/>
        </w:rPr>
      </w:pPr>
      <w:r w:rsidRPr="00843974">
        <w:rPr>
          <w:rFonts w:ascii="Calibri" w:hAnsi="Calibri" w:cs="Calibri"/>
          <w:b/>
        </w:rPr>
        <w:t>Códigos de Actividad de Investigación</w:t>
      </w:r>
      <w:r w:rsidRPr="00843974">
        <w:rPr>
          <w:rFonts w:ascii="Calibri" w:hAnsi="Calibri" w:cs="Calibri"/>
        </w:rPr>
        <w:t>, según un listado de 8 tipos de actividad:</w:t>
      </w:r>
    </w:p>
    <w:p w:rsidR="006839A5" w:rsidRPr="00843974" w:rsidRDefault="006839A5" w:rsidP="00164EF3">
      <w:pPr>
        <w:jc w:val="both"/>
        <w:rPr>
          <w:rFonts w:ascii="Calibri" w:hAnsi="Calibri" w:cs="Calibri"/>
        </w:rPr>
      </w:pPr>
    </w:p>
    <w:p w:rsidR="00A44693" w:rsidRPr="00843974" w:rsidRDefault="00A44693" w:rsidP="00A02408">
      <w:pPr>
        <w:numPr>
          <w:ilvl w:val="0"/>
          <w:numId w:val="58"/>
        </w:numPr>
        <w:jc w:val="both"/>
        <w:rPr>
          <w:rFonts w:ascii="Calibri" w:hAnsi="Calibri" w:cs="Calibri"/>
        </w:rPr>
      </w:pPr>
      <w:r w:rsidRPr="00843974">
        <w:rPr>
          <w:rFonts w:ascii="Calibri" w:hAnsi="Calibri" w:cs="Calibri"/>
        </w:rPr>
        <w:t>Investigación de entorno</w:t>
      </w:r>
      <w:r w:rsidR="005811FC" w:rsidRPr="00843974">
        <w:rPr>
          <w:rFonts w:ascii="Calibri" w:hAnsi="Calibri" w:cs="Calibri"/>
        </w:rPr>
        <w:t xml:space="preserve"> </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Etiología</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Prevención de enfermedades y condiciones y promoción del bienestar</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Detección, Screening (tamizaje) y Diagnóstico</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Desarrollo de tratamientos e Intervenciones terapéuticas</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Evaluación de tratamientos e Intervenciones terapéuticas</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Gestión de enfermedades y condiciones</w:t>
      </w:r>
    </w:p>
    <w:p w:rsidR="00A44693" w:rsidRPr="00843974" w:rsidRDefault="00A44693" w:rsidP="00A02408">
      <w:pPr>
        <w:numPr>
          <w:ilvl w:val="0"/>
          <w:numId w:val="58"/>
        </w:numPr>
        <w:jc w:val="both"/>
        <w:rPr>
          <w:rFonts w:ascii="Calibri" w:hAnsi="Calibri" w:cs="Calibri"/>
        </w:rPr>
      </w:pPr>
      <w:r w:rsidRPr="00843974">
        <w:rPr>
          <w:rFonts w:ascii="Calibri" w:hAnsi="Calibri" w:cs="Calibri"/>
        </w:rPr>
        <w:t>Servicios sociales y de Salud</w:t>
      </w:r>
    </w:p>
    <w:p w:rsidR="00A44693" w:rsidRPr="00843974" w:rsidRDefault="00A44693" w:rsidP="00A56F71">
      <w:pPr>
        <w:jc w:val="both"/>
        <w:rPr>
          <w:rFonts w:ascii="Calibri" w:hAnsi="Calibri" w:cs="Calibri"/>
        </w:rPr>
      </w:pPr>
    </w:p>
    <w:p w:rsidR="005853E3" w:rsidRPr="00843974" w:rsidRDefault="00A44693" w:rsidP="00A56F71">
      <w:pPr>
        <w:jc w:val="both"/>
        <w:rPr>
          <w:rFonts w:ascii="Calibri" w:hAnsi="Calibri" w:cs="Calibri"/>
        </w:rPr>
      </w:pPr>
      <w:r w:rsidRPr="00843974">
        <w:rPr>
          <w:rFonts w:ascii="Calibri" w:hAnsi="Calibri" w:cs="Calibri"/>
        </w:rPr>
        <w:t>Estas conceptualizaciones han permitido avanzar en la construcción de mapas de las actividades de investigación en salud. Específicamente en áreas como el cáncer</w:t>
      </w:r>
      <w:r w:rsidR="005853E3" w:rsidRPr="00843974">
        <w:rPr>
          <w:rFonts w:ascii="Calibri" w:hAnsi="Calibri" w:cs="Calibri"/>
        </w:rPr>
        <w:t>.</w:t>
      </w:r>
    </w:p>
    <w:p w:rsidR="002B31AC" w:rsidRPr="00843974" w:rsidRDefault="002B31AC" w:rsidP="00A56F71">
      <w:pPr>
        <w:jc w:val="both"/>
        <w:rPr>
          <w:rFonts w:ascii="Calibri" w:hAnsi="Calibri" w:cs="Calibri"/>
        </w:rPr>
      </w:pPr>
    </w:p>
    <w:p w:rsidR="00A44693" w:rsidRPr="00843974" w:rsidRDefault="00A44693" w:rsidP="00A56F71">
      <w:pPr>
        <w:jc w:val="both"/>
        <w:rPr>
          <w:rFonts w:ascii="Calibri" w:hAnsi="Calibri" w:cs="Calibri"/>
        </w:rPr>
      </w:pPr>
      <w:r w:rsidRPr="00843974">
        <w:rPr>
          <w:rFonts w:ascii="Calibri" w:hAnsi="Calibri" w:cs="Calibri"/>
        </w:rPr>
        <w:t xml:space="preserve">Un ejemplo de estos esfuerzos es Canadá, realizado por </w:t>
      </w:r>
      <w:smartTag w:uri="urn:schemas-microsoft-com:office:smarttags" w:element="PersonName">
        <w:smartTagPr>
          <w:attr w:name="ProductID" w:val="la Canadian Cancer"/>
        </w:smartTagPr>
        <w:r w:rsidRPr="00843974">
          <w:rPr>
            <w:rFonts w:ascii="Calibri" w:hAnsi="Calibri" w:cs="Calibri"/>
          </w:rPr>
          <w:t>la Canadian Cancer</w:t>
        </w:r>
      </w:smartTag>
      <w:r w:rsidRPr="00843974">
        <w:rPr>
          <w:rFonts w:ascii="Calibri" w:hAnsi="Calibri" w:cs="Calibri"/>
        </w:rPr>
        <w:t xml:space="preserve"> Research Alliance (CCRA)</w:t>
      </w:r>
      <w:r w:rsidR="00CA46A5" w:rsidRPr="00843974">
        <w:rPr>
          <w:rStyle w:val="Refdenotaalpie"/>
          <w:rFonts w:ascii="Calibri" w:hAnsi="Calibri" w:cs="Calibri"/>
        </w:rPr>
        <w:footnoteReference w:id="9"/>
      </w:r>
      <w:r w:rsidRPr="00843974">
        <w:rPr>
          <w:rFonts w:ascii="Calibri" w:hAnsi="Calibri" w:cs="Calibri"/>
        </w:rPr>
        <w:t xml:space="preserve">, que </w:t>
      </w:r>
      <w:r w:rsidR="005B0762" w:rsidRPr="00843974">
        <w:rPr>
          <w:rFonts w:ascii="Calibri" w:hAnsi="Calibri" w:cs="Calibri"/>
        </w:rPr>
        <w:t xml:space="preserve">analizó </w:t>
      </w:r>
      <w:r w:rsidRPr="00843974">
        <w:rPr>
          <w:rFonts w:ascii="Calibri" w:hAnsi="Calibri" w:cs="Calibri"/>
        </w:rPr>
        <w:t>los proyectos de investigación en cáncer del año 2005</w:t>
      </w:r>
      <w:r w:rsidR="005B0762" w:rsidRPr="00843974">
        <w:rPr>
          <w:rFonts w:ascii="Calibri" w:hAnsi="Calibri" w:cs="Calibri"/>
        </w:rPr>
        <w:t xml:space="preserve"> y los</w:t>
      </w:r>
      <w:r w:rsidRPr="00843974">
        <w:rPr>
          <w:rFonts w:ascii="Calibri" w:hAnsi="Calibri" w:cs="Calibri"/>
        </w:rPr>
        <w:t xml:space="preserve"> publicó en un informe en 2007</w:t>
      </w:r>
      <w:r w:rsidR="00372EC6" w:rsidRPr="00843974">
        <w:rPr>
          <w:rFonts w:ascii="Calibri" w:hAnsi="Calibri" w:cs="Calibri"/>
        </w:rPr>
        <w:t>.</w:t>
      </w:r>
      <w:r w:rsidRPr="00843974">
        <w:rPr>
          <w:rFonts w:ascii="Calibri" w:hAnsi="Calibri" w:cs="Calibri"/>
        </w:rPr>
        <w:t xml:space="preserve"> El estudio determinó que en 2005 Canad</w:t>
      </w:r>
      <w:r w:rsidR="00E95AE9" w:rsidRPr="00843974">
        <w:rPr>
          <w:rFonts w:ascii="Calibri" w:hAnsi="Calibri" w:cs="Calibri"/>
        </w:rPr>
        <w:t>á</w:t>
      </w:r>
      <w:r w:rsidRPr="00843974">
        <w:rPr>
          <w:rFonts w:ascii="Calibri" w:hAnsi="Calibri" w:cs="Calibri"/>
        </w:rPr>
        <w:t xml:space="preserve"> invirtió 254 millones de dólares canadienses en 3</w:t>
      </w:r>
      <w:r w:rsidR="005B0762" w:rsidRPr="00843974">
        <w:rPr>
          <w:rFonts w:ascii="Calibri" w:hAnsi="Calibri" w:cs="Calibri"/>
        </w:rPr>
        <w:t>.</w:t>
      </w:r>
      <w:r w:rsidRPr="00843974">
        <w:rPr>
          <w:rFonts w:ascii="Calibri" w:hAnsi="Calibri" w:cs="Calibri"/>
        </w:rPr>
        <w:t>260 proyectos. De estos fondos, 68% fueron Gubernamentales o públicos, 27% de origen Voluntario o Fundacional y 5% provinieron de múltiples fuentes.</w:t>
      </w:r>
    </w:p>
    <w:p w:rsidR="00A44693" w:rsidRPr="00843974" w:rsidRDefault="00A44693" w:rsidP="00A56F71">
      <w:pPr>
        <w:jc w:val="both"/>
        <w:rPr>
          <w:rFonts w:ascii="Calibri" w:hAnsi="Calibri" w:cs="Calibri"/>
        </w:rPr>
      </w:pPr>
    </w:p>
    <w:p w:rsidR="00A44693" w:rsidRPr="00843974" w:rsidRDefault="00A44693" w:rsidP="00A56F71">
      <w:pPr>
        <w:jc w:val="both"/>
        <w:rPr>
          <w:rFonts w:ascii="Calibri" w:hAnsi="Calibri" w:cs="Calibri"/>
        </w:rPr>
      </w:pPr>
      <w:r w:rsidRPr="00843974">
        <w:rPr>
          <w:rFonts w:ascii="Calibri" w:hAnsi="Calibri" w:cs="Calibri"/>
        </w:rPr>
        <w:t xml:space="preserve">Para clasificar los proyectos, </w:t>
      </w:r>
      <w:smartTag w:uri="urn:schemas-microsoft-com:office:smarttags" w:element="PersonName">
        <w:smartTagPr>
          <w:attr w:name="ProductID" w:val="la CCRA"/>
        </w:smartTagPr>
        <w:r w:rsidRPr="00843974">
          <w:rPr>
            <w:rFonts w:ascii="Calibri" w:hAnsi="Calibri" w:cs="Calibri"/>
          </w:rPr>
          <w:t>la CCRA</w:t>
        </w:r>
      </w:smartTag>
      <w:r w:rsidR="005853E3" w:rsidRPr="00843974">
        <w:rPr>
          <w:rFonts w:ascii="Calibri" w:hAnsi="Calibri" w:cs="Calibri"/>
        </w:rPr>
        <w:t xml:space="preserve"> utiliza</w:t>
      </w:r>
      <w:r w:rsidRPr="00843974">
        <w:rPr>
          <w:rFonts w:ascii="Calibri" w:hAnsi="Calibri" w:cs="Calibri"/>
        </w:rPr>
        <w:t xml:space="preserve"> las siguientes categorías:</w:t>
      </w:r>
    </w:p>
    <w:p w:rsidR="005853E3" w:rsidRPr="00843974" w:rsidRDefault="005853E3" w:rsidP="00A56F71">
      <w:pPr>
        <w:jc w:val="both"/>
        <w:rPr>
          <w:rFonts w:ascii="Calibri" w:hAnsi="Calibri" w:cs="Calibri"/>
        </w:rPr>
      </w:pPr>
    </w:p>
    <w:p w:rsidR="00A44693" w:rsidRPr="00843974" w:rsidRDefault="00A44693" w:rsidP="00AB1E15">
      <w:pPr>
        <w:numPr>
          <w:ilvl w:val="0"/>
          <w:numId w:val="55"/>
        </w:numPr>
        <w:jc w:val="both"/>
        <w:rPr>
          <w:rFonts w:ascii="Calibri" w:hAnsi="Calibri" w:cs="Calibri"/>
        </w:rPr>
      </w:pPr>
      <w:r w:rsidRPr="00843974">
        <w:rPr>
          <w:rFonts w:ascii="Calibri" w:hAnsi="Calibri" w:cs="Calibri"/>
        </w:rPr>
        <w:t>Biología</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Etiología</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Prevención</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Diagnóstico temprano, Diagnóstico y Pronóstico</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Tratamiento</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Control de Cáncer, Sobrevida y Resultados</w:t>
      </w:r>
    </w:p>
    <w:p w:rsidR="00A44693" w:rsidRPr="00843974" w:rsidRDefault="00A44693" w:rsidP="00AB1E15">
      <w:pPr>
        <w:numPr>
          <w:ilvl w:val="0"/>
          <w:numId w:val="55"/>
        </w:numPr>
        <w:jc w:val="both"/>
        <w:rPr>
          <w:rFonts w:ascii="Calibri" w:hAnsi="Calibri" w:cs="Calibri"/>
        </w:rPr>
      </w:pPr>
      <w:r w:rsidRPr="00843974">
        <w:rPr>
          <w:rFonts w:ascii="Calibri" w:hAnsi="Calibri" w:cs="Calibri"/>
        </w:rPr>
        <w:t>Modelos científicos</w:t>
      </w:r>
    </w:p>
    <w:p w:rsidR="00A44693" w:rsidRPr="00843974" w:rsidRDefault="00A44693" w:rsidP="00A56F71">
      <w:pPr>
        <w:jc w:val="both"/>
        <w:rPr>
          <w:rFonts w:ascii="Calibri" w:hAnsi="Calibri" w:cs="Calibri"/>
        </w:rPr>
      </w:pPr>
    </w:p>
    <w:p w:rsidR="00A44693" w:rsidRPr="00843974" w:rsidRDefault="00A44693" w:rsidP="00A56F71">
      <w:pPr>
        <w:jc w:val="both"/>
        <w:rPr>
          <w:rFonts w:ascii="Calibri" w:hAnsi="Calibri" w:cs="Calibri"/>
        </w:rPr>
      </w:pPr>
      <w:r w:rsidRPr="00843974">
        <w:rPr>
          <w:rFonts w:ascii="Calibri" w:hAnsi="Calibri" w:cs="Calibri"/>
        </w:rPr>
        <w:t>La mayor parte de los proyectos, 46%, estuvieron en el tipo de</w:t>
      </w:r>
      <w:r w:rsidR="00E95AE9" w:rsidRPr="00843974">
        <w:rPr>
          <w:rFonts w:ascii="Calibri" w:hAnsi="Calibri" w:cs="Calibri"/>
        </w:rPr>
        <w:t xml:space="preserve"> investigaciones en</w:t>
      </w:r>
      <w:r w:rsidR="005811FC" w:rsidRPr="00843974">
        <w:rPr>
          <w:rFonts w:ascii="Calibri" w:hAnsi="Calibri" w:cs="Calibri"/>
        </w:rPr>
        <w:t xml:space="preserve"> </w:t>
      </w:r>
      <w:r w:rsidRPr="00843974">
        <w:rPr>
          <w:rFonts w:ascii="Calibri" w:hAnsi="Calibri" w:cs="Calibri"/>
        </w:rPr>
        <w:t>Biología (115 millones CD), mientras que 22% fue invertido en investigación sobre Tratamientos</w:t>
      </w:r>
      <w:r w:rsidR="00CA46A5" w:rsidRPr="00843974">
        <w:rPr>
          <w:rFonts w:ascii="Calibri" w:hAnsi="Calibri" w:cs="Calibri"/>
        </w:rPr>
        <w:t>. El 44% de los gastos en salarios y entrenamiento fueron en el área de investigación en Biología del cáncer</w:t>
      </w:r>
      <w:r w:rsidR="00CD6215" w:rsidRPr="00843974">
        <w:rPr>
          <w:rFonts w:ascii="Calibri" w:hAnsi="Calibri" w:cs="Calibri"/>
        </w:rPr>
        <w:t>, mientras que un 17% (</w:t>
      </w:r>
      <w:smartTag w:uri="urn:schemas-microsoft-com:office:smarttags" w:element="metricconverter">
        <w:smartTagPr>
          <w:attr w:name="ProductID" w:val="43 mm"/>
        </w:smartTagPr>
        <w:r w:rsidR="00CD6215" w:rsidRPr="00843974">
          <w:rPr>
            <w:rFonts w:ascii="Calibri" w:hAnsi="Calibri" w:cs="Calibri"/>
          </w:rPr>
          <w:t>43 mm</w:t>
        </w:r>
      </w:smartTag>
      <w:r w:rsidR="00CD6215" w:rsidRPr="00843974">
        <w:rPr>
          <w:rFonts w:ascii="Calibri" w:hAnsi="Calibri" w:cs="Calibri"/>
        </w:rPr>
        <w:t xml:space="preserve"> CD), fue destinado a infraestructura de la investigación.</w:t>
      </w:r>
    </w:p>
    <w:p w:rsidR="0019341B" w:rsidRPr="00843974" w:rsidRDefault="0019341B" w:rsidP="00A56F71">
      <w:pPr>
        <w:jc w:val="both"/>
        <w:rPr>
          <w:rFonts w:ascii="Calibri" w:hAnsi="Calibri" w:cs="Calibri"/>
        </w:rPr>
      </w:pPr>
    </w:p>
    <w:p w:rsidR="00E95AE9" w:rsidRPr="00843974" w:rsidRDefault="00E95AE9" w:rsidP="00A56F71">
      <w:pPr>
        <w:jc w:val="both"/>
        <w:rPr>
          <w:rFonts w:ascii="Calibri" w:hAnsi="Calibri" w:cs="Calibri"/>
        </w:rPr>
      </w:pPr>
      <w:r w:rsidRPr="00843974">
        <w:rPr>
          <w:rFonts w:ascii="Calibri" w:hAnsi="Calibri" w:cs="Calibri"/>
          <w:b/>
        </w:rPr>
        <w:t>En los EEUU la agencia que concentra el esfuerzo gubernativo en</w:t>
      </w:r>
      <w:r w:rsidR="005811FC" w:rsidRPr="00843974">
        <w:rPr>
          <w:rFonts w:ascii="Calibri" w:hAnsi="Calibri" w:cs="Calibri"/>
          <w:b/>
        </w:rPr>
        <w:t xml:space="preserve"> </w:t>
      </w:r>
      <w:r w:rsidRPr="00843974">
        <w:rPr>
          <w:rFonts w:ascii="Calibri" w:hAnsi="Calibri" w:cs="Calibri"/>
          <w:b/>
        </w:rPr>
        <w:t>cáncer es el National Cancer Institute (NCI),</w:t>
      </w:r>
      <w:r w:rsidRPr="00843974">
        <w:rPr>
          <w:rFonts w:ascii="Calibri" w:hAnsi="Calibri" w:cs="Calibri"/>
        </w:rPr>
        <w:t xml:space="preserve"> entidad ligada a los National Institutes of Health (NIH) y por ello forma parte de la estructura pública del sistema de salud norteamericano. En su última declaración y programa para el bienio 2010-2011, anota algunas interesantes declaraciones que fijan prioridades consensuadas por los expertos y autoridades de ese país.</w:t>
      </w:r>
      <w:r w:rsidR="00713F91" w:rsidRPr="00843974">
        <w:rPr>
          <w:rStyle w:val="Refdenotaalpie"/>
          <w:rFonts w:ascii="Calibri" w:hAnsi="Calibri" w:cs="Calibri"/>
        </w:rPr>
        <w:footnoteReference w:id="10"/>
      </w:r>
    </w:p>
    <w:p w:rsidR="00E95AE9" w:rsidRPr="00843974" w:rsidRDefault="00E95AE9" w:rsidP="00A56F71">
      <w:pPr>
        <w:jc w:val="both"/>
        <w:rPr>
          <w:rFonts w:ascii="Calibri" w:hAnsi="Calibri" w:cs="Calibri"/>
        </w:rPr>
      </w:pPr>
    </w:p>
    <w:p w:rsidR="00E95AE9" w:rsidRPr="00843974" w:rsidRDefault="0044516E" w:rsidP="00A56F71">
      <w:pPr>
        <w:jc w:val="both"/>
        <w:rPr>
          <w:rFonts w:ascii="Calibri" w:hAnsi="Calibri" w:cs="Calibri"/>
        </w:rPr>
      </w:pPr>
      <w:r w:rsidRPr="00843974">
        <w:rPr>
          <w:rFonts w:ascii="Calibri" w:hAnsi="Calibri" w:cs="Calibri"/>
        </w:rPr>
        <w:t xml:space="preserve"> </w:t>
      </w:r>
      <w:r w:rsidR="004418F4" w:rsidRPr="00843974">
        <w:rPr>
          <w:rFonts w:ascii="Calibri" w:hAnsi="Calibri" w:cs="Calibri"/>
        </w:rPr>
        <w:t>“Entre otras iniciativas, el NCI está comprometido a estudiar más profundamente el genoma humano y la genética del cáncer; desarrollar una visión manifiesta para el desarrollo de nuevas terapias focalizadas; diseñar aproximaciones a los ensayos clínicos que vayan con la corriente y sean innovadoras; traer los frutos de la ciencia a los pacientes de las comunidades donde ellos viven;</w:t>
      </w:r>
      <w:r w:rsidR="002B0423" w:rsidRPr="00843974">
        <w:rPr>
          <w:rFonts w:ascii="Calibri" w:hAnsi="Calibri" w:cs="Calibri"/>
        </w:rPr>
        <w:t xml:space="preserve"> </w:t>
      </w:r>
      <w:r w:rsidR="004418F4" w:rsidRPr="00843974">
        <w:rPr>
          <w:rFonts w:ascii="Calibri" w:hAnsi="Calibri" w:cs="Calibri"/>
        </w:rPr>
        <w:t>eliminando las frecuentes inequidades en el cuidado del cáncer; e inve</w:t>
      </w:r>
      <w:r w:rsidR="002B0423" w:rsidRPr="00843974">
        <w:rPr>
          <w:rFonts w:ascii="Calibri" w:hAnsi="Calibri" w:cs="Calibri"/>
        </w:rPr>
        <w:t>s</w:t>
      </w:r>
      <w:r w:rsidR="004418F4" w:rsidRPr="00843974">
        <w:rPr>
          <w:rFonts w:ascii="Calibri" w:hAnsi="Calibri" w:cs="Calibri"/>
        </w:rPr>
        <w:t>tigando</w:t>
      </w:r>
      <w:r w:rsidR="005811FC" w:rsidRPr="00843974">
        <w:rPr>
          <w:rFonts w:ascii="Calibri" w:hAnsi="Calibri" w:cs="Calibri"/>
        </w:rPr>
        <w:t xml:space="preserve"> </w:t>
      </w:r>
      <w:r w:rsidR="004418F4" w:rsidRPr="00843974">
        <w:rPr>
          <w:rFonts w:ascii="Calibri" w:hAnsi="Calibri" w:cs="Calibri"/>
        </w:rPr>
        <w:t>y sosteniendo tecnologías</w:t>
      </w:r>
      <w:r w:rsidR="002B0423" w:rsidRPr="00843974">
        <w:rPr>
          <w:rFonts w:ascii="Calibri" w:hAnsi="Calibri" w:cs="Calibri"/>
        </w:rPr>
        <w:t xml:space="preserve"> </w:t>
      </w:r>
      <w:r w:rsidR="004418F4" w:rsidRPr="00843974">
        <w:rPr>
          <w:rFonts w:ascii="Calibri" w:hAnsi="Calibri" w:cs="Calibri"/>
        </w:rPr>
        <w:t>e infraestructura que haga posible entrar en esta nueva era de terapias personalizadas</w:t>
      </w:r>
      <w:r w:rsidR="000B6964" w:rsidRPr="00843974">
        <w:rPr>
          <w:rFonts w:ascii="Calibri" w:hAnsi="Calibri" w:cs="Calibri"/>
        </w:rPr>
        <w:t>,</w:t>
      </w:r>
      <w:r w:rsidR="004418F4" w:rsidRPr="00843974">
        <w:rPr>
          <w:rFonts w:ascii="Calibri" w:hAnsi="Calibri" w:cs="Calibri"/>
        </w:rPr>
        <w:t xml:space="preserve"> en esta época de medicina del cáncer altamente prescriptiva” </w:t>
      </w:r>
    </w:p>
    <w:p w:rsidR="00080CAE" w:rsidRPr="00843974" w:rsidRDefault="00080CAE" w:rsidP="00A56F71">
      <w:pPr>
        <w:jc w:val="both"/>
        <w:rPr>
          <w:rFonts w:ascii="Calibri" w:hAnsi="Calibri" w:cs="Calibri"/>
        </w:rPr>
      </w:pPr>
    </w:p>
    <w:p w:rsidR="00080CAE" w:rsidRPr="00843974" w:rsidRDefault="00080CAE" w:rsidP="00A56F71">
      <w:pPr>
        <w:jc w:val="both"/>
        <w:rPr>
          <w:rFonts w:ascii="Calibri" w:hAnsi="Calibri" w:cs="Calibri"/>
        </w:rPr>
      </w:pPr>
      <w:r w:rsidRPr="00843974">
        <w:rPr>
          <w:rFonts w:ascii="Calibri" w:hAnsi="Calibri" w:cs="Calibri"/>
        </w:rPr>
        <w:t xml:space="preserve">Y establece sus prioridades en </w:t>
      </w:r>
      <w:r w:rsidR="003F2A5B">
        <w:rPr>
          <w:rFonts w:ascii="Calibri" w:hAnsi="Calibri" w:cs="Calibri"/>
        </w:rPr>
        <w:t xml:space="preserve">las </w:t>
      </w:r>
      <w:r w:rsidRPr="00843974">
        <w:rPr>
          <w:rFonts w:ascii="Calibri" w:hAnsi="Calibri" w:cs="Calibri"/>
        </w:rPr>
        <w:t>siete</w:t>
      </w:r>
      <w:r w:rsidR="003F2A5B">
        <w:rPr>
          <w:rFonts w:ascii="Calibri" w:hAnsi="Calibri" w:cs="Calibri"/>
        </w:rPr>
        <w:t xml:space="preserve"> </w:t>
      </w:r>
      <w:r w:rsidRPr="00843974">
        <w:rPr>
          <w:rFonts w:ascii="Calibri" w:hAnsi="Calibri" w:cs="Calibri"/>
        </w:rPr>
        <w:t xml:space="preserve">que </w:t>
      </w:r>
      <w:r w:rsidR="00257B37">
        <w:rPr>
          <w:rFonts w:ascii="Calibri" w:hAnsi="Calibri" w:cs="Calibri"/>
        </w:rPr>
        <w:t>a continuación se enumeran</w:t>
      </w:r>
      <w:r w:rsidRPr="00843974">
        <w:rPr>
          <w:rFonts w:ascii="Calibri" w:hAnsi="Calibri" w:cs="Calibri"/>
        </w:rPr>
        <w:t>:</w:t>
      </w:r>
    </w:p>
    <w:p w:rsidR="00080CAE" w:rsidRPr="00843974" w:rsidRDefault="00080CAE" w:rsidP="00A56F71">
      <w:pPr>
        <w:jc w:val="both"/>
        <w:rPr>
          <w:rFonts w:ascii="Calibri" w:hAnsi="Calibri" w:cs="Calibri"/>
        </w:rPr>
      </w:pPr>
    </w:p>
    <w:p w:rsidR="00080CAE" w:rsidRPr="00843974" w:rsidRDefault="002F1F43" w:rsidP="00A02408">
      <w:pPr>
        <w:numPr>
          <w:ilvl w:val="0"/>
          <w:numId w:val="59"/>
        </w:numPr>
        <w:jc w:val="both"/>
        <w:rPr>
          <w:rFonts w:ascii="Calibri" w:hAnsi="Calibri" w:cs="Calibri"/>
        </w:rPr>
      </w:pPr>
      <w:r w:rsidRPr="00843974">
        <w:rPr>
          <w:rFonts w:ascii="Calibri" w:hAnsi="Calibri" w:cs="Calibri"/>
        </w:rPr>
        <w:t>Acelerar y expandir la investigaci</w:t>
      </w:r>
      <w:r w:rsidR="00B6167E" w:rsidRPr="00843974">
        <w:rPr>
          <w:rFonts w:ascii="Calibri" w:hAnsi="Calibri" w:cs="Calibri"/>
        </w:rPr>
        <w:t>ó</w:t>
      </w:r>
      <w:r w:rsidRPr="00843974">
        <w:rPr>
          <w:rFonts w:ascii="Calibri" w:hAnsi="Calibri" w:cs="Calibri"/>
        </w:rPr>
        <w:t>n en c</w:t>
      </w:r>
      <w:r w:rsidR="00B6167E" w:rsidRPr="00843974">
        <w:rPr>
          <w:rFonts w:ascii="Calibri" w:hAnsi="Calibri" w:cs="Calibri"/>
        </w:rPr>
        <w:t>á</w:t>
      </w:r>
      <w:r w:rsidRPr="00843974">
        <w:rPr>
          <w:rFonts w:ascii="Calibri" w:hAnsi="Calibri" w:cs="Calibri"/>
        </w:rPr>
        <w:t>ncer</w:t>
      </w:r>
    </w:p>
    <w:p w:rsidR="002F1F43" w:rsidRPr="00843974" w:rsidRDefault="00DB5A05" w:rsidP="00A02408">
      <w:pPr>
        <w:numPr>
          <w:ilvl w:val="0"/>
          <w:numId w:val="59"/>
        </w:numPr>
        <w:jc w:val="both"/>
        <w:rPr>
          <w:rFonts w:ascii="Calibri" w:hAnsi="Calibri" w:cs="Calibri"/>
        </w:rPr>
      </w:pPr>
      <w:r w:rsidRPr="00843974">
        <w:rPr>
          <w:rFonts w:ascii="Calibri" w:hAnsi="Calibri" w:cs="Calibri"/>
        </w:rPr>
        <w:t>Avanzar en el tratamiento y prevención personalizados del cáncer</w:t>
      </w:r>
    </w:p>
    <w:p w:rsidR="00DB5A05" w:rsidRPr="00843974" w:rsidRDefault="00DB5A05" w:rsidP="00A02408">
      <w:pPr>
        <w:numPr>
          <w:ilvl w:val="0"/>
          <w:numId w:val="59"/>
        </w:numPr>
        <w:jc w:val="both"/>
        <w:rPr>
          <w:rFonts w:ascii="Calibri" w:hAnsi="Calibri" w:cs="Calibri"/>
        </w:rPr>
      </w:pPr>
      <w:r w:rsidRPr="00843974">
        <w:rPr>
          <w:rFonts w:ascii="Calibri" w:hAnsi="Calibri" w:cs="Calibri"/>
        </w:rPr>
        <w:t>Rediseñar la infraestructura informática</w:t>
      </w:r>
    </w:p>
    <w:p w:rsidR="00DB5A05" w:rsidRPr="00843974" w:rsidRDefault="00BF0C4B" w:rsidP="00A02408">
      <w:pPr>
        <w:numPr>
          <w:ilvl w:val="0"/>
          <w:numId w:val="59"/>
        </w:numPr>
        <w:jc w:val="both"/>
        <w:rPr>
          <w:rFonts w:ascii="Calibri" w:hAnsi="Calibri" w:cs="Calibri"/>
        </w:rPr>
      </w:pPr>
      <w:r w:rsidRPr="00843974">
        <w:rPr>
          <w:rFonts w:ascii="Calibri" w:hAnsi="Calibri" w:cs="Calibri"/>
        </w:rPr>
        <w:t>Renovar el sistema de ensayos clínicos</w:t>
      </w:r>
    </w:p>
    <w:p w:rsidR="00BF0C4B" w:rsidRPr="00843974" w:rsidRDefault="00BF0C4B" w:rsidP="00A02408">
      <w:pPr>
        <w:numPr>
          <w:ilvl w:val="0"/>
          <w:numId w:val="59"/>
        </w:numPr>
        <w:jc w:val="both"/>
        <w:rPr>
          <w:rFonts w:ascii="Calibri" w:hAnsi="Calibri" w:cs="Calibri"/>
        </w:rPr>
      </w:pPr>
      <w:r w:rsidRPr="00843974">
        <w:rPr>
          <w:rFonts w:ascii="Calibri" w:hAnsi="Calibri" w:cs="Calibri"/>
        </w:rPr>
        <w:t>Colaborar para mejorar el impacto</w:t>
      </w:r>
    </w:p>
    <w:p w:rsidR="00BF0C4B" w:rsidRPr="00843974" w:rsidRDefault="00BF0C4B" w:rsidP="00A02408">
      <w:pPr>
        <w:numPr>
          <w:ilvl w:val="0"/>
          <w:numId w:val="59"/>
        </w:numPr>
        <w:jc w:val="both"/>
        <w:rPr>
          <w:rFonts w:ascii="Calibri" w:hAnsi="Calibri" w:cs="Calibri"/>
        </w:rPr>
      </w:pPr>
      <w:r w:rsidRPr="00843974">
        <w:rPr>
          <w:rFonts w:ascii="Calibri" w:hAnsi="Calibri" w:cs="Calibri"/>
        </w:rPr>
        <w:t>Fortalecer la fuerza de trabajo de investigación</w:t>
      </w:r>
    </w:p>
    <w:p w:rsidR="00BF0C4B" w:rsidRPr="00843974" w:rsidRDefault="00BF0C4B" w:rsidP="00A02408">
      <w:pPr>
        <w:numPr>
          <w:ilvl w:val="0"/>
          <w:numId w:val="59"/>
        </w:numPr>
        <w:jc w:val="both"/>
        <w:rPr>
          <w:rFonts w:ascii="Calibri" w:hAnsi="Calibri" w:cs="Calibri"/>
        </w:rPr>
      </w:pPr>
      <w:r w:rsidRPr="00843974">
        <w:rPr>
          <w:rFonts w:ascii="Calibri" w:hAnsi="Calibri" w:cs="Calibri"/>
        </w:rPr>
        <w:t>Mejorar el cuidado y calidad de vida de todos los pacientes con cáncer.</w:t>
      </w:r>
    </w:p>
    <w:p w:rsidR="00080CAE" w:rsidRPr="00843974" w:rsidRDefault="00080CAE" w:rsidP="00A56F71">
      <w:pPr>
        <w:jc w:val="both"/>
        <w:rPr>
          <w:rFonts w:ascii="Calibri" w:hAnsi="Calibri" w:cs="Calibri"/>
        </w:rPr>
      </w:pPr>
    </w:p>
    <w:p w:rsidR="003D6E98" w:rsidRPr="00843974" w:rsidRDefault="00BF0C4B" w:rsidP="00A56F71">
      <w:pPr>
        <w:jc w:val="both"/>
        <w:rPr>
          <w:rFonts w:ascii="Calibri" w:hAnsi="Calibri" w:cs="Calibri"/>
        </w:rPr>
      </w:pPr>
      <w:r w:rsidRPr="00843974">
        <w:rPr>
          <w:rFonts w:ascii="Calibri" w:hAnsi="Calibri" w:cs="Calibri"/>
        </w:rPr>
        <w:t xml:space="preserve">Como puede verse, </w:t>
      </w:r>
      <w:r w:rsidR="003D6E98" w:rsidRPr="00843974">
        <w:rPr>
          <w:rFonts w:ascii="Calibri" w:hAnsi="Calibri" w:cs="Calibri"/>
        </w:rPr>
        <w:t>el listado de prioridades del NCI cubre</w:t>
      </w:r>
      <w:r w:rsidR="005811FC" w:rsidRPr="00843974">
        <w:rPr>
          <w:rFonts w:ascii="Calibri" w:hAnsi="Calibri" w:cs="Calibri"/>
        </w:rPr>
        <w:t xml:space="preserve"> </w:t>
      </w:r>
      <w:r w:rsidR="003D6E98" w:rsidRPr="00843974">
        <w:rPr>
          <w:rFonts w:ascii="Calibri" w:hAnsi="Calibri" w:cs="Calibri"/>
        </w:rPr>
        <w:t>no solamente los aspectos de investigación en general y ensayos clínicos</w:t>
      </w:r>
      <w:r w:rsidR="000B6964" w:rsidRPr="00843974">
        <w:rPr>
          <w:rFonts w:ascii="Calibri" w:hAnsi="Calibri" w:cs="Calibri"/>
        </w:rPr>
        <w:t xml:space="preserve"> en particular</w:t>
      </w:r>
      <w:r w:rsidR="003D6E98" w:rsidRPr="00843974">
        <w:rPr>
          <w:rFonts w:ascii="Calibri" w:hAnsi="Calibri" w:cs="Calibri"/>
        </w:rPr>
        <w:t xml:space="preserve">, sino que apunta a ciertos aspectos de la logística de ella, como los sistemas informáticos y la formación de recursos humanos, también </w:t>
      </w:r>
      <w:r w:rsidR="00C447D6" w:rsidRPr="00843974">
        <w:rPr>
          <w:rFonts w:ascii="Calibri" w:hAnsi="Calibri" w:cs="Calibri"/>
        </w:rPr>
        <w:t xml:space="preserve">pone de </w:t>
      </w:r>
      <w:r w:rsidR="003D6E98" w:rsidRPr="00843974">
        <w:rPr>
          <w:rFonts w:ascii="Calibri" w:hAnsi="Calibri" w:cs="Calibri"/>
        </w:rPr>
        <w:t>rel</w:t>
      </w:r>
      <w:r w:rsidR="00C447D6" w:rsidRPr="00843974">
        <w:rPr>
          <w:rFonts w:ascii="Calibri" w:hAnsi="Calibri" w:cs="Calibri"/>
        </w:rPr>
        <w:t>i</w:t>
      </w:r>
      <w:r w:rsidR="003D6E98" w:rsidRPr="00843974">
        <w:rPr>
          <w:rFonts w:ascii="Calibri" w:hAnsi="Calibri" w:cs="Calibri"/>
        </w:rPr>
        <w:t>ev</w:t>
      </w:r>
      <w:r w:rsidR="00C447D6" w:rsidRPr="00843974">
        <w:rPr>
          <w:rFonts w:ascii="Calibri" w:hAnsi="Calibri" w:cs="Calibri"/>
        </w:rPr>
        <w:t>e</w:t>
      </w:r>
      <w:r w:rsidR="003D6E98" w:rsidRPr="00843974">
        <w:rPr>
          <w:rFonts w:ascii="Calibri" w:hAnsi="Calibri" w:cs="Calibri"/>
        </w:rPr>
        <w:t xml:space="preserve"> algunos componentes de mayor innovación o urgencia como son la calidad de vida de los pacientes y las terapias personalizadas en esta enfermedad.</w:t>
      </w:r>
    </w:p>
    <w:p w:rsidR="003D6E98" w:rsidRPr="00843974" w:rsidRDefault="003D6E98" w:rsidP="00A56F71">
      <w:pPr>
        <w:jc w:val="both"/>
        <w:rPr>
          <w:rFonts w:ascii="Calibri" w:hAnsi="Calibri" w:cs="Calibri"/>
        </w:rPr>
      </w:pPr>
    </w:p>
    <w:p w:rsidR="00093B40" w:rsidRPr="00843974" w:rsidRDefault="003D6E98" w:rsidP="00A56F71">
      <w:pPr>
        <w:jc w:val="both"/>
        <w:rPr>
          <w:rFonts w:ascii="Calibri" w:hAnsi="Calibri" w:cs="Calibri"/>
        </w:rPr>
      </w:pPr>
      <w:r w:rsidRPr="00843974">
        <w:rPr>
          <w:rFonts w:ascii="Calibri" w:hAnsi="Calibri" w:cs="Calibri"/>
        </w:rPr>
        <w:t>En los aspectos de tipo financiero, el NCI declara un interesante cuadro sobre tipos de cáncer</w:t>
      </w:r>
      <w:r w:rsidR="005811FC" w:rsidRPr="00843974">
        <w:rPr>
          <w:rFonts w:ascii="Calibri" w:hAnsi="Calibri" w:cs="Calibri"/>
        </w:rPr>
        <w:t xml:space="preserve"> </w:t>
      </w:r>
      <w:r w:rsidRPr="00843974">
        <w:rPr>
          <w:rFonts w:ascii="Calibri" w:hAnsi="Calibri" w:cs="Calibri"/>
        </w:rPr>
        <w:t xml:space="preserve">y los recursos monetarios que cada uno recibe. En estas cifras destacan, al igual </w:t>
      </w:r>
      <w:r w:rsidRPr="00843974">
        <w:rPr>
          <w:rFonts w:ascii="Calibri" w:hAnsi="Calibri" w:cs="Calibri"/>
        </w:rPr>
        <w:lastRenderedPageBreak/>
        <w:t xml:space="preserve">que en el resto del mundo, el cáncer de mama (12,1%), el cáncer colo-rectal </w:t>
      </w:r>
      <w:r w:rsidR="00257B37" w:rsidRPr="00843974">
        <w:rPr>
          <w:rFonts w:ascii="Calibri" w:hAnsi="Calibri" w:cs="Calibri"/>
        </w:rPr>
        <w:t>(5,3</w:t>
      </w:r>
      <w:r w:rsidRPr="00843974">
        <w:rPr>
          <w:rFonts w:ascii="Calibri" w:hAnsi="Calibri" w:cs="Calibri"/>
        </w:rPr>
        <w:t xml:space="preserve">%), el cáncer pulmonar </w:t>
      </w:r>
      <w:r w:rsidR="00257B37" w:rsidRPr="00843974">
        <w:rPr>
          <w:rFonts w:ascii="Calibri" w:hAnsi="Calibri" w:cs="Calibri"/>
        </w:rPr>
        <w:t>(5,0</w:t>
      </w:r>
      <w:r w:rsidRPr="00843974">
        <w:rPr>
          <w:rFonts w:ascii="Calibri" w:hAnsi="Calibri" w:cs="Calibri"/>
        </w:rPr>
        <w:t>%)</w:t>
      </w:r>
      <w:r w:rsidR="0044516E" w:rsidRPr="00843974">
        <w:rPr>
          <w:rFonts w:ascii="Calibri" w:hAnsi="Calibri" w:cs="Calibri"/>
        </w:rPr>
        <w:t xml:space="preserve"> y la leucemia </w:t>
      </w:r>
      <w:r w:rsidR="00257B37" w:rsidRPr="00843974">
        <w:rPr>
          <w:rFonts w:ascii="Calibri" w:hAnsi="Calibri" w:cs="Calibri"/>
        </w:rPr>
        <w:t>(4,4</w:t>
      </w:r>
      <w:r w:rsidR="0044516E" w:rsidRPr="00843974">
        <w:rPr>
          <w:rFonts w:ascii="Calibri" w:hAnsi="Calibri" w:cs="Calibri"/>
        </w:rPr>
        <w:t xml:space="preserve">%). En este cuadro se incluyen también por </w:t>
      </w:r>
      <w:r w:rsidR="00257B37" w:rsidRPr="00843974">
        <w:rPr>
          <w:rFonts w:ascii="Calibri" w:hAnsi="Calibri" w:cs="Calibri"/>
        </w:rPr>
        <w:t>separados</w:t>
      </w:r>
      <w:r w:rsidR="0044516E" w:rsidRPr="00843974">
        <w:rPr>
          <w:rFonts w:ascii="Calibri" w:hAnsi="Calibri" w:cs="Calibri"/>
        </w:rPr>
        <w:t xml:space="preserve"> los financi</w:t>
      </w:r>
      <w:r w:rsidR="002B0423" w:rsidRPr="00843974">
        <w:rPr>
          <w:rFonts w:ascii="Calibri" w:hAnsi="Calibri" w:cs="Calibri"/>
        </w:rPr>
        <w:t>a</w:t>
      </w:r>
      <w:r w:rsidR="0044516E" w:rsidRPr="00843974">
        <w:rPr>
          <w:rFonts w:ascii="Calibri" w:hAnsi="Calibri" w:cs="Calibri"/>
        </w:rPr>
        <w:t>mientos en ensayos clínicos (17%) y en SIDA (5,4%)</w:t>
      </w:r>
      <w:r w:rsidR="00452C41" w:rsidRPr="00843974">
        <w:rPr>
          <w:rFonts w:ascii="Calibri" w:hAnsi="Calibri" w:cs="Calibri"/>
        </w:rPr>
        <w:t xml:space="preserve"> (</w:t>
      </w:r>
      <w:r w:rsidR="00257B37" w:rsidRPr="00843974">
        <w:rPr>
          <w:rFonts w:ascii="Calibri" w:hAnsi="Calibri" w:cs="Calibri"/>
        </w:rPr>
        <w:t>Tabla</w:t>
      </w:r>
      <w:r w:rsidR="00452C41" w:rsidRPr="00843974">
        <w:rPr>
          <w:rFonts w:ascii="Calibri" w:hAnsi="Calibri" w:cs="Calibri"/>
        </w:rPr>
        <w:t xml:space="preserve"> I.1)</w:t>
      </w:r>
    </w:p>
    <w:p w:rsidR="00093B40" w:rsidRPr="00843974" w:rsidRDefault="00093B40" w:rsidP="00A56F71">
      <w:pPr>
        <w:jc w:val="both"/>
        <w:rPr>
          <w:rFonts w:ascii="Calibri" w:hAnsi="Calibri" w:cs="Calibri"/>
        </w:rPr>
      </w:pPr>
    </w:p>
    <w:p w:rsidR="00CD6215" w:rsidRPr="00843974" w:rsidRDefault="00452C41" w:rsidP="00077076">
      <w:pPr>
        <w:jc w:val="both"/>
        <w:rPr>
          <w:rFonts w:ascii="Calibri" w:hAnsi="Calibri" w:cs="Calibri"/>
          <w:b/>
        </w:rPr>
      </w:pPr>
      <w:r w:rsidRPr="00843974">
        <w:rPr>
          <w:rFonts w:ascii="Calibri" w:hAnsi="Calibri" w:cs="Calibri"/>
          <w:b/>
        </w:rPr>
        <w:t xml:space="preserve">Tabla I.1 </w:t>
      </w:r>
      <w:r w:rsidR="002B0423" w:rsidRPr="00843974">
        <w:rPr>
          <w:rFonts w:ascii="Calibri" w:hAnsi="Calibri" w:cs="Calibri"/>
          <w:b/>
        </w:rPr>
        <w:t>Financiamiento por tipo de cáncer</w:t>
      </w:r>
      <w:r w:rsidR="00994D7E" w:rsidRPr="00843974">
        <w:rPr>
          <w:rFonts w:ascii="Calibri" w:hAnsi="Calibri" w:cs="Calibri"/>
          <w:b/>
        </w:rPr>
        <w:t xml:space="preserve">, </w:t>
      </w:r>
      <w:r w:rsidR="00CD6215" w:rsidRPr="00843974">
        <w:rPr>
          <w:rFonts w:ascii="Calibri" w:hAnsi="Calibri" w:cs="Calibri"/>
          <w:b/>
        </w:rPr>
        <w:t>2009</w:t>
      </w:r>
    </w:p>
    <w:p w:rsidR="00CD6215" w:rsidRPr="00843974" w:rsidRDefault="001E7641" w:rsidP="00077076">
      <w:pPr>
        <w:jc w:val="both"/>
        <w:rPr>
          <w:rFonts w:ascii="Calibri" w:hAnsi="Calibri" w:cs="Calibri"/>
          <w:b/>
        </w:rPr>
      </w:pPr>
      <w:r w:rsidRPr="00843974">
        <w:rPr>
          <w:rFonts w:ascii="Calibri" w:hAnsi="Calibri" w:cs="Calibri"/>
          <w:b/>
        </w:rPr>
        <w:t>($ E</w:t>
      </w:r>
      <w:r w:rsidR="00994D7E" w:rsidRPr="00843974">
        <w:rPr>
          <w:rFonts w:ascii="Calibri" w:hAnsi="Calibri" w:cs="Calibri"/>
          <w:b/>
        </w:rPr>
        <w:t>n miles de USD</w:t>
      </w:r>
      <w:r w:rsidR="00CD6215" w:rsidRPr="00843974">
        <w:rPr>
          <w:rFonts w:ascii="Calibri" w:hAnsi="Calibri" w:cs="Calibri"/>
          <w:b/>
        </w:rPr>
        <w:t xml:space="preserve">) </w:t>
      </w:r>
    </w:p>
    <w:p w:rsidR="001E7641" w:rsidRPr="00843974" w:rsidRDefault="001E7641" w:rsidP="00077076">
      <w:pPr>
        <w:jc w:val="both"/>
        <w:rPr>
          <w:rFonts w:ascii="Calibri" w:hAnsi="Calibri" w:cs="Calibri"/>
          <w:b/>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5"/>
        <w:gridCol w:w="2087"/>
        <w:gridCol w:w="2835"/>
      </w:tblGrid>
      <w:tr w:rsidR="00C447D6" w:rsidRPr="00522871" w:rsidTr="00522871">
        <w:tc>
          <w:tcPr>
            <w:tcW w:w="4225" w:type="dxa"/>
            <w:shd w:val="clear" w:color="auto" w:fill="D9D9D9"/>
          </w:tcPr>
          <w:p w:rsidR="00CD6215" w:rsidRPr="00522871" w:rsidRDefault="007E0603" w:rsidP="00522871">
            <w:pPr>
              <w:jc w:val="both"/>
              <w:rPr>
                <w:rFonts w:ascii="Calibri" w:hAnsi="Calibri" w:cs="Calibri"/>
                <w:b/>
                <w:bCs/>
              </w:rPr>
            </w:pPr>
            <w:hyperlink r:id="rId9" w:tooltip="Click to sort by Disease Area." w:history="1">
              <w:r w:rsidR="00C447D6" w:rsidRPr="00522871">
                <w:rPr>
                  <w:rStyle w:val="Hipervnculo"/>
                  <w:rFonts w:ascii="Calibri" w:hAnsi="Calibri" w:cs="Calibri"/>
                  <w:b/>
                  <w:bCs/>
                  <w:color w:val="auto"/>
                  <w:u w:val="none"/>
                </w:rPr>
                <w:t>Enfermedad</w:t>
              </w:r>
            </w:hyperlink>
          </w:p>
          <w:p w:rsidR="00D17077" w:rsidRPr="00522871" w:rsidRDefault="00D17077" w:rsidP="00522871">
            <w:pPr>
              <w:jc w:val="both"/>
              <w:rPr>
                <w:rFonts w:ascii="Calibri" w:hAnsi="Calibri" w:cs="Calibri"/>
                <w:b/>
                <w:bCs/>
              </w:rPr>
            </w:pPr>
          </w:p>
        </w:tc>
        <w:tc>
          <w:tcPr>
            <w:tcW w:w="2087" w:type="dxa"/>
            <w:shd w:val="clear" w:color="auto" w:fill="D9D9D9"/>
          </w:tcPr>
          <w:p w:rsidR="00CD6215" w:rsidRPr="00522871" w:rsidRDefault="007E0603" w:rsidP="00522871">
            <w:pPr>
              <w:jc w:val="both"/>
              <w:rPr>
                <w:rFonts w:ascii="Calibri" w:hAnsi="Calibri" w:cs="Calibri"/>
                <w:b/>
                <w:bCs/>
              </w:rPr>
            </w:pPr>
            <w:hyperlink r:id="rId10" w:tooltip="Click to sort by Funding." w:history="1">
              <w:r w:rsidR="00C447D6" w:rsidRPr="00522871">
                <w:rPr>
                  <w:rStyle w:val="Hipervnculo"/>
                  <w:rFonts w:ascii="Calibri" w:hAnsi="Calibri" w:cs="Calibri"/>
                  <w:b/>
                  <w:bCs/>
                  <w:color w:val="auto"/>
                  <w:u w:val="none"/>
                </w:rPr>
                <w:t>Financiamiento</w:t>
              </w:r>
            </w:hyperlink>
          </w:p>
        </w:tc>
        <w:tc>
          <w:tcPr>
            <w:tcW w:w="2835" w:type="dxa"/>
            <w:shd w:val="clear" w:color="auto" w:fill="D9D9D9"/>
          </w:tcPr>
          <w:p w:rsidR="00CD6215" w:rsidRPr="00522871" w:rsidRDefault="007E0603" w:rsidP="00522871">
            <w:pPr>
              <w:jc w:val="both"/>
              <w:rPr>
                <w:rFonts w:ascii="Calibri" w:hAnsi="Calibri" w:cs="Calibri"/>
                <w:b/>
                <w:bCs/>
              </w:rPr>
            </w:pPr>
            <w:hyperlink r:id="rId11" w:tooltip="Click to sort by % of NCI Budget." w:history="1">
              <w:r w:rsidR="00CD6215" w:rsidRPr="00522871">
                <w:rPr>
                  <w:rStyle w:val="Hipervnculo"/>
                  <w:rFonts w:ascii="Calibri" w:hAnsi="Calibri" w:cs="Calibri"/>
                  <w:b/>
                  <w:bCs/>
                  <w:color w:val="auto"/>
                  <w:u w:val="none"/>
                </w:rPr>
                <w:t xml:space="preserve">% </w:t>
              </w:r>
              <w:r w:rsidR="00C447D6" w:rsidRPr="00522871">
                <w:rPr>
                  <w:rStyle w:val="Hipervnculo"/>
                  <w:rFonts w:ascii="Calibri" w:hAnsi="Calibri" w:cs="Calibri"/>
                  <w:b/>
                  <w:bCs/>
                  <w:color w:val="auto"/>
                  <w:u w:val="none"/>
                </w:rPr>
                <w:t xml:space="preserve">del Presupuesto del </w:t>
              </w:r>
              <w:r w:rsidR="00CD6215" w:rsidRPr="00522871">
                <w:rPr>
                  <w:rStyle w:val="Hipervnculo"/>
                  <w:rFonts w:ascii="Calibri" w:hAnsi="Calibri" w:cs="Calibri"/>
                  <w:b/>
                  <w:bCs/>
                  <w:color w:val="auto"/>
                  <w:u w:val="none"/>
                </w:rPr>
                <w:t xml:space="preserve">NCI </w:t>
              </w:r>
            </w:hyperlink>
          </w:p>
        </w:tc>
      </w:tr>
      <w:tr w:rsidR="00C447D6" w:rsidRPr="00522871" w:rsidTr="00522871">
        <w:tc>
          <w:tcPr>
            <w:tcW w:w="0" w:type="auto"/>
          </w:tcPr>
          <w:p w:rsidR="00CD6215" w:rsidRPr="00522871" w:rsidRDefault="00C447D6" w:rsidP="00522871">
            <w:pPr>
              <w:jc w:val="both"/>
              <w:rPr>
                <w:rFonts w:ascii="Calibri" w:hAnsi="Calibri" w:cs="Calibri"/>
                <w:color w:val="333333"/>
              </w:rPr>
            </w:pPr>
            <w:r w:rsidRPr="00522871">
              <w:rPr>
                <w:rFonts w:ascii="Calibri" w:hAnsi="Calibri" w:cs="Calibri"/>
                <w:color w:val="333333"/>
              </w:rPr>
              <w:t>SIDA</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$265,882</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5.4 %</w:t>
            </w:r>
          </w:p>
        </w:tc>
      </w:tr>
      <w:tr w:rsidR="00C447D6" w:rsidRPr="00522871" w:rsidTr="00522871">
        <w:tc>
          <w:tcPr>
            <w:tcW w:w="0" w:type="auto"/>
          </w:tcPr>
          <w:p w:rsidR="00CD6215" w:rsidRPr="00522871" w:rsidRDefault="00C447D6" w:rsidP="00522871">
            <w:pPr>
              <w:jc w:val="both"/>
              <w:rPr>
                <w:rFonts w:ascii="Calibri" w:hAnsi="Calibri" w:cs="Calibri"/>
                <w:color w:val="333333"/>
                <w:lang w:val="pt-BR"/>
              </w:rPr>
            </w:pPr>
            <w:r w:rsidRPr="00522871">
              <w:rPr>
                <w:rFonts w:ascii="Calibri" w:hAnsi="Calibri" w:cs="Calibri"/>
                <w:color w:val="333333"/>
                <w:lang w:val="pt-BR"/>
              </w:rPr>
              <w:t>Sistema Nerviosos Central y Cerebro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$151,500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3.1 %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2"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Mama</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$599,500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12.1 %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3"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Cervico-uterino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$70,800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1.4 %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4" w:tooltip="Click to see additional detail." w:history="1">
              <w:r w:rsidR="00C447D6" w:rsidRPr="00522871">
                <w:rPr>
                  <w:rFonts w:ascii="Calibri" w:hAnsi="Calibri" w:cs="Calibri"/>
                  <w:color w:val="4D4D4D"/>
                  <w:u w:val="single"/>
                </w:rPr>
                <w:t>Ensayos</w:t>
              </w:r>
            </w:hyperlink>
            <w:r w:rsidR="00C447D6" w:rsidRPr="00522871">
              <w:rPr>
                <w:rFonts w:ascii="Calibri" w:hAnsi="Calibri" w:cs="Calibri"/>
                <w:color w:val="333333"/>
              </w:rPr>
              <w:t xml:space="preserve"> Clínicos</w:t>
            </w:r>
            <w:r w:rsidR="006742C1" w:rsidRPr="00522871">
              <w:rPr>
                <w:rFonts w:ascii="Calibri" w:hAnsi="Calibri" w:cs="Calibri"/>
                <w:color w:val="333333"/>
              </w:rPr>
              <w:t>*</w:t>
            </w:r>
            <w:r w:rsidR="00CD6215" w:rsidRPr="00522871">
              <w:rPr>
                <w:rFonts w:ascii="Calibri" w:hAnsi="Calibri" w:cs="Calibri"/>
                <w:color w:val="333333"/>
              </w:rPr>
              <w:t xml:space="preserve"> </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$846,600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17.0 %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5"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Colorectal</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$264,200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5.3 %</w:t>
            </w:r>
          </w:p>
        </w:tc>
      </w:tr>
      <w:tr w:rsidR="00C447D6" w:rsidRPr="00522871" w:rsidTr="00522871">
        <w:tc>
          <w:tcPr>
            <w:tcW w:w="0" w:type="auto"/>
          </w:tcPr>
          <w:p w:rsidR="00CD6215" w:rsidRPr="00522871" w:rsidRDefault="00C447D6" w:rsidP="00522871">
            <w:pPr>
              <w:jc w:val="both"/>
              <w:rPr>
                <w:rFonts w:ascii="Calibri" w:hAnsi="Calibri" w:cs="Calibri"/>
                <w:color w:val="333333"/>
              </w:rPr>
            </w:pPr>
            <w:r w:rsidRPr="00522871">
              <w:rPr>
                <w:rFonts w:ascii="Calibri" w:hAnsi="Calibri" w:cs="Calibri"/>
                <w:color w:val="333333"/>
              </w:rPr>
              <w:t>Cánceres de Cabeza y Cuello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$76,800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1.5 %</w:t>
            </w:r>
          </w:p>
        </w:tc>
      </w:tr>
      <w:tr w:rsidR="00C447D6" w:rsidRPr="00522871" w:rsidTr="00522871">
        <w:tc>
          <w:tcPr>
            <w:tcW w:w="0" w:type="auto"/>
          </w:tcPr>
          <w:p w:rsidR="00CD6215" w:rsidRPr="00522871" w:rsidRDefault="00C447D6" w:rsidP="00522871">
            <w:pPr>
              <w:jc w:val="both"/>
              <w:rPr>
                <w:rFonts w:ascii="Calibri" w:hAnsi="Calibri" w:cs="Calibri"/>
                <w:color w:val="333333"/>
              </w:rPr>
            </w:pPr>
            <w:r w:rsidRPr="00522871">
              <w:rPr>
                <w:rFonts w:ascii="Calibri" w:hAnsi="Calibri" w:cs="Calibri"/>
                <w:color w:val="333333"/>
              </w:rPr>
              <w:t>Enfermedad de Hodgkin</w:t>
            </w:r>
            <w:r w:rsidR="00CD6215" w:rsidRPr="00522871">
              <w:rPr>
                <w:rFonts w:ascii="Calibri" w:hAnsi="Calibri" w:cs="Calibri"/>
                <w:color w:val="333333"/>
              </w:rPr>
              <w:t xml:space="preserve"> </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$18,200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0.4 %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6" w:tooltip="Click to see additional detail." w:history="1">
              <w:r w:rsidR="00CD6215" w:rsidRPr="00522871">
                <w:rPr>
                  <w:rFonts w:ascii="Calibri" w:hAnsi="Calibri" w:cs="Calibri"/>
                  <w:color w:val="4D4D4D"/>
                  <w:u w:val="single"/>
                </w:rPr>
                <w:t>Leu</w:t>
              </w:r>
              <w:r w:rsidR="00C447D6" w:rsidRPr="00522871">
                <w:rPr>
                  <w:rFonts w:ascii="Calibri" w:hAnsi="Calibri" w:cs="Calibri"/>
                  <w:color w:val="4D4D4D"/>
                  <w:u w:val="single"/>
                </w:rPr>
                <w:t>c</w:t>
              </w:r>
              <w:r w:rsidR="00CD6215" w:rsidRPr="00522871">
                <w:rPr>
                  <w:rFonts w:ascii="Calibri" w:hAnsi="Calibri" w:cs="Calibri"/>
                  <w:color w:val="4D4D4D"/>
                  <w:u w:val="single"/>
                </w:rPr>
                <w:t>emia</w:t>
              </w:r>
            </w:hyperlink>
            <w:r w:rsidR="00CD6215" w:rsidRPr="00522871">
              <w:rPr>
                <w:rFonts w:ascii="Calibri" w:hAnsi="Calibri" w:cs="Calibri"/>
                <w:color w:val="333333"/>
              </w:rPr>
              <w:t xml:space="preserve"> </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$220,600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4.4 %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7"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Hepático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$70,300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1.4 %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8"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Pulmón</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$246,900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5.0 %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19" w:tooltip="Click to see additional detail." w:history="1">
              <w:r w:rsidR="00CD6215" w:rsidRPr="00522871">
                <w:rPr>
                  <w:rFonts w:ascii="Calibri" w:hAnsi="Calibri" w:cs="Calibri"/>
                  <w:color w:val="4D4D4D"/>
                  <w:u w:val="single"/>
                </w:rPr>
                <w:t>Melanoma</w:t>
              </w:r>
            </w:hyperlink>
            <w:r w:rsidR="00CD6215" w:rsidRPr="00522871">
              <w:rPr>
                <w:rFonts w:ascii="Calibri" w:hAnsi="Calibri" w:cs="Calibri"/>
                <w:color w:val="333333"/>
              </w:rPr>
              <w:t xml:space="preserve"> </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$103,700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2.1 %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0" w:tooltip="Click to see additional detail." w:history="1">
              <w:r w:rsidR="00CD6215" w:rsidRPr="00522871">
                <w:rPr>
                  <w:rFonts w:ascii="Calibri" w:hAnsi="Calibri" w:cs="Calibri"/>
                  <w:color w:val="4D4D4D"/>
                  <w:u w:val="single"/>
                </w:rPr>
                <w:t>M</w:t>
              </w:r>
              <w:r w:rsidR="00C447D6" w:rsidRPr="00522871">
                <w:rPr>
                  <w:rFonts w:ascii="Calibri" w:hAnsi="Calibri" w:cs="Calibri"/>
                  <w:color w:val="4D4D4D"/>
                  <w:u w:val="single"/>
                </w:rPr>
                <w:t>i</w:t>
              </w:r>
              <w:r w:rsidR="00CD6215" w:rsidRPr="00522871">
                <w:rPr>
                  <w:rFonts w:ascii="Calibri" w:hAnsi="Calibri" w:cs="Calibri"/>
                  <w:color w:val="4D4D4D"/>
                  <w:u w:val="single"/>
                </w:rPr>
                <w:t>eloma</w:t>
              </w:r>
            </w:hyperlink>
            <w:r w:rsidR="00CD6215" w:rsidRPr="00522871">
              <w:rPr>
                <w:rFonts w:ascii="Calibri" w:hAnsi="Calibri" w:cs="Calibri"/>
                <w:color w:val="333333"/>
              </w:rPr>
              <w:t xml:space="preserve"> </w:t>
            </w:r>
            <w:r w:rsidR="00C447D6" w:rsidRPr="00522871">
              <w:rPr>
                <w:rFonts w:ascii="Calibri" w:hAnsi="Calibri" w:cs="Calibri"/>
                <w:color w:val="333333"/>
              </w:rPr>
              <w:t>Múltiple</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$45,200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0.9 %</w:t>
            </w:r>
          </w:p>
        </w:tc>
      </w:tr>
      <w:tr w:rsidR="00C447D6" w:rsidRPr="00522871" w:rsidTr="00522871">
        <w:tc>
          <w:tcPr>
            <w:tcW w:w="0" w:type="auto"/>
          </w:tcPr>
          <w:p w:rsidR="00CD6215" w:rsidRPr="00522871" w:rsidRDefault="00C447D6" w:rsidP="00522871">
            <w:pPr>
              <w:jc w:val="both"/>
              <w:rPr>
                <w:rFonts w:ascii="Calibri" w:hAnsi="Calibri" w:cs="Calibri"/>
                <w:color w:val="333333"/>
              </w:rPr>
            </w:pPr>
            <w:r w:rsidRPr="00522871">
              <w:rPr>
                <w:rFonts w:ascii="Calibri" w:hAnsi="Calibri" w:cs="Calibri"/>
                <w:color w:val="333333"/>
              </w:rPr>
              <w:t xml:space="preserve">Linfoma </w:t>
            </w:r>
            <w:hyperlink r:id="rId21" w:tooltip="Click to see additional detail." w:history="1">
              <w:r w:rsidR="00CD6215" w:rsidRPr="00522871">
                <w:rPr>
                  <w:rFonts w:ascii="Calibri" w:hAnsi="Calibri" w:cs="Calibri"/>
                  <w:color w:val="4D4D4D"/>
                  <w:u w:val="single"/>
                </w:rPr>
                <w:t xml:space="preserve">No-Hodgkin </w:t>
              </w:r>
            </w:hyperlink>
            <w:r w:rsidR="00CD6215" w:rsidRPr="00522871">
              <w:rPr>
                <w:rFonts w:ascii="Calibri" w:hAnsi="Calibri" w:cs="Calibri"/>
                <w:color w:val="333333"/>
              </w:rPr>
              <w:t xml:space="preserve"> </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$130,900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2.6 %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2"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Ovario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$110,100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2.2 %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3"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Páncreas</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$89,700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1.8 %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4"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Prostata</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$293,933</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5.9 %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5"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de Estómago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$15,400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0.3 %</w:t>
            </w:r>
          </w:p>
        </w:tc>
      </w:tr>
      <w:tr w:rsidR="00C447D6" w:rsidRPr="00522871" w:rsidTr="00522871">
        <w:tc>
          <w:tcPr>
            <w:tcW w:w="0" w:type="auto"/>
          </w:tcPr>
          <w:p w:rsidR="00CD6215" w:rsidRPr="00522871" w:rsidRDefault="007E0603" w:rsidP="00522871">
            <w:pPr>
              <w:jc w:val="both"/>
              <w:rPr>
                <w:rFonts w:ascii="Calibri" w:hAnsi="Calibri" w:cs="Calibri"/>
                <w:color w:val="333333"/>
              </w:rPr>
            </w:pPr>
            <w:hyperlink r:id="rId26" w:tooltip="Click to see additional detail." w:history="1">
              <w:r w:rsidR="00CD6215" w:rsidRPr="00522871">
                <w:rPr>
                  <w:rFonts w:ascii="Calibri" w:hAnsi="Calibri" w:cs="Calibri"/>
                  <w:color w:val="4D4D4D"/>
                  <w:u w:val="single"/>
                </w:rPr>
                <w:t>C</w:t>
              </w:r>
              <w:r w:rsidR="00C447D6" w:rsidRPr="00522871">
                <w:rPr>
                  <w:rFonts w:ascii="Calibri" w:hAnsi="Calibri" w:cs="Calibri"/>
                  <w:color w:val="4D4D4D"/>
                  <w:u w:val="single"/>
                </w:rPr>
                <w:t>á</w:t>
              </w:r>
              <w:r w:rsidR="00CD6215" w:rsidRPr="00522871">
                <w:rPr>
                  <w:rFonts w:ascii="Calibri" w:hAnsi="Calibri" w:cs="Calibri"/>
                  <w:color w:val="4D4D4D"/>
                  <w:u w:val="single"/>
                </w:rPr>
                <w:t>ncer</w:t>
              </w:r>
            </w:hyperlink>
            <w:r w:rsidR="00CD6215" w:rsidRPr="00522871">
              <w:rPr>
                <w:rFonts w:ascii="Calibri" w:hAnsi="Calibri" w:cs="Calibri"/>
                <w:color w:val="333333"/>
              </w:rPr>
              <w:t xml:space="preserve"> </w:t>
            </w:r>
            <w:r w:rsidR="00C447D6" w:rsidRPr="00522871">
              <w:rPr>
                <w:rFonts w:ascii="Calibri" w:hAnsi="Calibri" w:cs="Calibri"/>
                <w:color w:val="333333"/>
              </w:rPr>
              <w:t>Uterino</w:t>
            </w:r>
          </w:p>
        </w:tc>
        <w:tc>
          <w:tcPr>
            <w:tcW w:w="2087"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$18,000</w:t>
            </w:r>
          </w:p>
        </w:tc>
        <w:tc>
          <w:tcPr>
            <w:tcW w:w="2835" w:type="dxa"/>
          </w:tcPr>
          <w:p w:rsidR="00CD6215" w:rsidRPr="00522871" w:rsidRDefault="00CD6215" w:rsidP="00522871">
            <w:pPr>
              <w:jc w:val="both"/>
              <w:rPr>
                <w:rFonts w:ascii="Calibri" w:hAnsi="Calibri" w:cs="Calibri"/>
                <w:color w:val="333333"/>
              </w:rPr>
            </w:pPr>
            <w:r w:rsidRPr="00522871">
              <w:rPr>
                <w:rFonts w:ascii="Calibri" w:hAnsi="Calibri" w:cs="Calibri"/>
                <w:color w:val="333333"/>
              </w:rPr>
              <w:t>0.4 %</w:t>
            </w:r>
          </w:p>
        </w:tc>
      </w:tr>
    </w:tbl>
    <w:p w:rsidR="006742C1" w:rsidRPr="00843974" w:rsidRDefault="006742C1" w:rsidP="006742C1">
      <w:pPr>
        <w:jc w:val="both"/>
        <w:rPr>
          <w:rFonts w:ascii="Calibri" w:hAnsi="Calibri" w:cs="Calibri"/>
        </w:rPr>
      </w:pPr>
      <w:r w:rsidRPr="00843974">
        <w:rPr>
          <w:rFonts w:ascii="Calibri" w:hAnsi="Calibri" w:cs="Calibri"/>
        </w:rPr>
        <w:t>*Se destaca en forma separada la importancia de los ensayos clínicos de distintas fases, en el cual se incluyen todo tipo de condiciones oncológicas.</w:t>
      </w:r>
    </w:p>
    <w:p w:rsidR="00CD6215" w:rsidRPr="00843974" w:rsidRDefault="00CD6215" w:rsidP="00A56F71">
      <w:pPr>
        <w:jc w:val="both"/>
        <w:rPr>
          <w:rFonts w:ascii="Calibri" w:hAnsi="Calibri" w:cs="Calibri"/>
        </w:rPr>
      </w:pPr>
    </w:p>
    <w:p w:rsidR="00CD6215" w:rsidRPr="00843974" w:rsidRDefault="00CD6215" w:rsidP="00A56F71">
      <w:pPr>
        <w:jc w:val="both"/>
        <w:rPr>
          <w:rFonts w:ascii="Calibri" w:hAnsi="Calibri" w:cs="Calibri"/>
        </w:rPr>
      </w:pPr>
    </w:p>
    <w:p w:rsidR="00B347CA" w:rsidRPr="00843974" w:rsidRDefault="004258C4" w:rsidP="00A56F71">
      <w:pPr>
        <w:jc w:val="both"/>
        <w:rPr>
          <w:rFonts w:ascii="Calibri" w:hAnsi="Calibri" w:cs="Calibri"/>
        </w:rPr>
      </w:pPr>
      <w:r w:rsidRPr="00843974">
        <w:rPr>
          <w:rFonts w:ascii="Calibri" w:hAnsi="Calibri" w:cs="Calibri"/>
        </w:rPr>
        <w:t xml:space="preserve">Como se puede ver, las cifras destinadas a la investigación, </w:t>
      </w:r>
      <w:r w:rsidR="006742C1" w:rsidRPr="00843974">
        <w:rPr>
          <w:rFonts w:ascii="Calibri" w:hAnsi="Calibri" w:cs="Calibri"/>
        </w:rPr>
        <w:t xml:space="preserve">se correlacionan </w:t>
      </w:r>
      <w:r w:rsidRPr="00843974">
        <w:rPr>
          <w:rFonts w:ascii="Calibri" w:hAnsi="Calibri" w:cs="Calibri"/>
        </w:rPr>
        <w:t xml:space="preserve">en alguna medida con la relevancia de algunos cánceres. </w:t>
      </w:r>
    </w:p>
    <w:p w:rsidR="00A56F71" w:rsidRPr="00843974" w:rsidRDefault="00B347CA" w:rsidP="00B7271C">
      <w:pPr>
        <w:pStyle w:val="Ttulo2"/>
        <w:rPr>
          <w:rFonts w:ascii="Calibri" w:hAnsi="Calibri" w:cs="Calibri"/>
          <w:i w:val="0"/>
          <w:sz w:val="24"/>
          <w:szCs w:val="24"/>
        </w:rPr>
      </w:pPr>
      <w:r w:rsidRPr="00843974">
        <w:rPr>
          <w:rFonts w:ascii="Calibri" w:hAnsi="Calibri" w:cs="Calibri"/>
          <w:sz w:val="24"/>
          <w:szCs w:val="24"/>
        </w:rPr>
        <w:br w:type="page"/>
      </w:r>
      <w:bookmarkStart w:id="6" w:name="_Toc280703373"/>
      <w:r w:rsidR="008D75E2" w:rsidRPr="00843974">
        <w:rPr>
          <w:rFonts w:ascii="Calibri" w:hAnsi="Calibri" w:cs="Calibri"/>
          <w:i w:val="0"/>
          <w:sz w:val="24"/>
          <w:szCs w:val="24"/>
        </w:rPr>
        <w:lastRenderedPageBreak/>
        <w:t>II.</w:t>
      </w:r>
      <w:r w:rsidR="008D75E2" w:rsidRPr="00843974">
        <w:rPr>
          <w:rFonts w:ascii="Calibri" w:hAnsi="Calibri" w:cs="Calibri"/>
          <w:i w:val="0"/>
          <w:sz w:val="24"/>
          <w:szCs w:val="24"/>
        </w:rPr>
        <w:tab/>
      </w:r>
      <w:r w:rsidR="00A56F71" w:rsidRPr="00843974">
        <w:rPr>
          <w:rFonts w:ascii="Calibri" w:hAnsi="Calibri" w:cs="Calibri"/>
          <w:i w:val="0"/>
          <w:sz w:val="24"/>
          <w:szCs w:val="24"/>
        </w:rPr>
        <w:t>Panorama Epidemiológico del Cáncer</w:t>
      </w:r>
      <w:bookmarkEnd w:id="6"/>
    </w:p>
    <w:p w:rsidR="00A56F71" w:rsidRPr="00843974" w:rsidRDefault="00A56F71" w:rsidP="00A56F71">
      <w:pPr>
        <w:jc w:val="both"/>
        <w:rPr>
          <w:rFonts w:ascii="Calibri" w:hAnsi="Calibri" w:cs="Calibri"/>
          <w:b/>
        </w:rPr>
      </w:pPr>
    </w:p>
    <w:p w:rsidR="004A5811" w:rsidRPr="00843974" w:rsidRDefault="004A5811" w:rsidP="004A5811">
      <w:pPr>
        <w:jc w:val="both"/>
        <w:rPr>
          <w:rFonts w:ascii="Calibri" w:hAnsi="Calibri" w:cs="Calibri"/>
        </w:rPr>
      </w:pPr>
      <w:r w:rsidRPr="00843974">
        <w:rPr>
          <w:rFonts w:ascii="Calibri" w:hAnsi="Calibri" w:cs="Calibri"/>
        </w:rPr>
        <w:t xml:space="preserve">La transición demográfica experimentada en nuestro país en los últimos años ha modificado </w:t>
      </w:r>
      <w:r w:rsidR="00372EC6" w:rsidRPr="00843974">
        <w:rPr>
          <w:rFonts w:ascii="Calibri" w:hAnsi="Calibri" w:cs="Calibri"/>
        </w:rPr>
        <w:t>el</w:t>
      </w:r>
      <w:r w:rsidRPr="00843974">
        <w:rPr>
          <w:rFonts w:ascii="Calibri" w:hAnsi="Calibri" w:cs="Calibri"/>
        </w:rPr>
        <w:t xml:space="preserve"> perfil epidemiológico. Han aparecido problemas de salud de curso crónico, con períodos de incubación prolongados y asociados a la exposición de los llamados factores de riesgo. En el año 1991, las tres primeras causas de muerte en nuestro país correspondieron a enfermedades agrupadas en el rubro de las </w:t>
      </w:r>
      <w:r w:rsidR="006742C1" w:rsidRPr="00843974">
        <w:rPr>
          <w:rFonts w:ascii="Calibri" w:hAnsi="Calibri" w:cs="Calibri"/>
        </w:rPr>
        <w:t xml:space="preserve">enfermedaes </w:t>
      </w:r>
      <w:r w:rsidRPr="00843974">
        <w:rPr>
          <w:rFonts w:ascii="Calibri" w:hAnsi="Calibri" w:cs="Calibri"/>
        </w:rPr>
        <w:t xml:space="preserve">crónicas no transmisibles. Los tumores malignos ocuparon el segundo lugar, </w:t>
      </w:r>
      <w:r w:rsidR="006742C1" w:rsidRPr="00843974">
        <w:rPr>
          <w:rFonts w:ascii="Calibri" w:hAnsi="Calibri" w:cs="Calibri"/>
        </w:rPr>
        <w:t xml:space="preserve">precedidos </w:t>
      </w:r>
      <w:r w:rsidRPr="00843974">
        <w:rPr>
          <w:rFonts w:ascii="Calibri" w:hAnsi="Calibri" w:cs="Calibri"/>
        </w:rPr>
        <w:t>sólo por las enfermedades del aparato circulatorio, posición que mantiene en las últimas décadas.</w:t>
      </w:r>
    </w:p>
    <w:p w:rsidR="004A5811" w:rsidRPr="00843974" w:rsidRDefault="004A5811" w:rsidP="004A5811">
      <w:pPr>
        <w:jc w:val="both"/>
        <w:rPr>
          <w:rFonts w:ascii="Calibri" w:hAnsi="Calibri" w:cs="Calibri"/>
        </w:rPr>
      </w:pPr>
    </w:p>
    <w:p w:rsidR="004A5811" w:rsidRPr="00843974" w:rsidRDefault="004A5811" w:rsidP="004A5811">
      <w:pPr>
        <w:jc w:val="both"/>
        <w:rPr>
          <w:rFonts w:ascii="Calibri" w:hAnsi="Calibri" w:cs="Calibri"/>
        </w:rPr>
      </w:pPr>
      <w:r w:rsidRPr="00843974">
        <w:rPr>
          <w:rFonts w:ascii="Calibri" w:hAnsi="Calibri" w:cs="Calibri"/>
        </w:rPr>
        <w:t>El conocimiento de la magnitud y el impacto que una determinada condición de salud determina en la población y su peso relativo respecto de otras enfermedades es información altamente relevante para dimensionar el problema y eventualmente asignar prioridades.</w:t>
      </w:r>
    </w:p>
    <w:p w:rsidR="004A5811" w:rsidRPr="00843974" w:rsidRDefault="004A5811" w:rsidP="004A5811">
      <w:pPr>
        <w:jc w:val="both"/>
        <w:rPr>
          <w:rFonts w:ascii="Calibri" w:hAnsi="Calibri" w:cs="Calibri"/>
        </w:rPr>
      </w:pPr>
    </w:p>
    <w:p w:rsidR="004A5811" w:rsidRPr="00843974" w:rsidRDefault="004A5811" w:rsidP="004A5811">
      <w:pPr>
        <w:jc w:val="both"/>
        <w:rPr>
          <w:rFonts w:ascii="Calibri" w:hAnsi="Calibri" w:cs="Calibri"/>
        </w:rPr>
      </w:pPr>
      <w:r w:rsidRPr="00843974">
        <w:rPr>
          <w:rFonts w:ascii="Calibri" w:hAnsi="Calibri" w:cs="Calibri"/>
        </w:rPr>
        <w:t xml:space="preserve">A continuación se presenta la situación epidemiológica del cáncer </w:t>
      </w:r>
      <w:r w:rsidR="00372EC6" w:rsidRPr="00843974">
        <w:rPr>
          <w:rFonts w:ascii="Calibri" w:hAnsi="Calibri" w:cs="Calibri"/>
        </w:rPr>
        <w:t>global y un</w:t>
      </w:r>
      <w:r w:rsidRPr="00843974">
        <w:rPr>
          <w:rFonts w:ascii="Calibri" w:hAnsi="Calibri" w:cs="Calibri"/>
        </w:rPr>
        <w:t xml:space="preserve"> especial énfasis en la realidad nacional. </w:t>
      </w:r>
    </w:p>
    <w:p w:rsidR="004A5811" w:rsidRPr="00843974" w:rsidRDefault="004A5811" w:rsidP="00A56F71">
      <w:pPr>
        <w:jc w:val="both"/>
        <w:rPr>
          <w:rFonts w:ascii="Calibri" w:hAnsi="Calibri" w:cs="Calibri"/>
          <w:b/>
        </w:rPr>
      </w:pPr>
    </w:p>
    <w:p w:rsidR="00A56F71" w:rsidRPr="00843974" w:rsidRDefault="008D75E2" w:rsidP="00B7271C">
      <w:pPr>
        <w:pStyle w:val="Ttulo2"/>
        <w:rPr>
          <w:rFonts w:ascii="Calibri" w:hAnsi="Calibri" w:cs="Calibri"/>
          <w:i w:val="0"/>
          <w:sz w:val="24"/>
          <w:szCs w:val="24"/>
        </w:rPr>
      </w:pPr>
      <w:bookmarkStart w:id="7" w:name="_Toc280703374"/>
      <w:r w:rsidRPr="00843974">
        <w:rPr>
          <w:rFonts w:ascii="Calibri" w:hAnsi="Calibri" w:cs="Calibri"/>
          <w:i w:val="0"/>
          <w:sz w:val="24"/>
          <w:szCs w:val="24"/>
        </w:rPr>
        <w:t>2</w:t>
      </w:r>
      <w:r w:rsidR="002B31AC" w:rsidRPr="00843974">
        <w:rPr>
          <w:rFonts w:ascii="Calibri" w:hAnsi="Calibri" w:cs="Calibri"/>
          <w:i w:val="0"/>
          <w:sz w:val="24"/>
          <w:szCs w:val="24"/>
        </w:rPr>
        <w:t>.1.</w:t>
      </w:r>
      <w:r w:rsidR="002B31AC" w:rsidRPr="00843974">
        <w:rPr>
          <w:rFonts w:ascii="Calibri" w:hAnsi="Calibri" w:cs="Calibri"/>
          <w:i w:val="0"/>
          <w:sz w:val="24"/>
          <w:szCs w:val="24"/>
        </w:rPr>
        <w:tab/>
        <w:t>E</w:t>
      </w:r>
      <w:r w:rsidR="00A56F71" w:rsidRPr="00843974">
        <w:rPr>
          <w:rFonts w:ascii="Calibri" w:hAnsi="Calibri" w:cs="Calibri"/>
          <w:i w:val="0"/>
          <w:sz w:val="24"/>
          <w:szCs w:val="24"/>
        </w:rPr>
        <w:t>pidemiol</w:t>
      </w:r>
      <w:r w:rsidR="002B31AC" w:rsidRPr="00843974">
        <w:rPr>
          <w:rFonts w:ascii="Calibri" w:hAnsi="Calibri" w:cs="Calibri"/>
          <w:i w:val="0"/>
          <w:sz w:val="24"/>
          <w:szCs w:val="24"/>
        </w:rPr>
        <w:t>ogía del cáncer a nivel mundial</w:t>
      </w:r>
      <w:bookmarkEnd w:id="7"/>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A nivel mundial, el cáncer constituye la primera causa de mortalidad, siendo responsable de 7,4 millones de defunciones ocurridas en 2004 (aproximadamente 13% del total). Aproximadamente 30% de las defunciones por cáncer son prevenibles, siendo el consumo de tabaco el principal factor de riesgo. Más de 70% de las defunciones por cáncer ocurrieron en países de ingresos medianos y bajos. Las muertes debidas al cáncer a nivel mundial siguen aumentando, calculándose que serán 12 millones para el año 2030</w:t>
      </w:r>
      <w:r w:rsidR="004A0B67" w:rsidRPr="00843974">
        <w:rPr>
          <w:rStyle w:val="Refdenotaalpie"/>
          <w:rFonts w:ascii="Calibri" w:hAnsi="Calibri" w:cs="Calibri"/>
        </w:rPr>
        <w:footnoteReference w:id="11"/>
      </w:r>
      <w:r w:rsidRPr="00843974">
        <w:rPr>
          <w:rFonts w:ascii="Calibri" w:hAnsi="Calibri" w:cs="Calibri"/>
        </w:rPr>
        <w:t xml:space="preserve">. </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El cáncer comienza con una modificación en una sola célula, cambio que puede haber sido iniciado por agentes externos o por factores genéticos heredados. Los agentes externos pueden ser físicos (ej. radiaciones ionizantes, luz ultravioleta), químicos (ej. humo de tabaco, asbestos) o biológicos (ej. ciertas infecciones virales). La incidencia de cáncer aumenta marcadamente con la edad, muy probablemente debido a que con ésta aumenta la acumulación de factores de riesgo, combinándose a su vez con una mayor tendencia de los mecanismos de reparación celular a perder eficacia en el tiempo. El consumo de tabaco y de alcohol, la ingesta insuficiente de frutas y hortalizas, las infecciones por virus de la hepatitis B y C y por virus del papiloma humano son los principales factores de riesgo de cáncer en los países de ingresos bajos y medianos. Por su parte, en los países de </w:t>
      </w:r>
      <w:r w:rsidRPr="00843974">
        <w:rPr>
          <w:rFonts w:ascii="Calibri" w:hAnsi="Calibri" w:cs="Calibri"/>
        </w:rPr>
        <w:lastRenderedPageBreak/>
        <w:t>ingresos elevados el consumo de tabaco y de alcohol, el exceso de peso y la obesidad son causas muy importantes de cáncer</w:t>
      </w:r>
      <w:r w:rsidR="008E0113" w:rsidRPr="00843974">
        <w:rPr>
          <w:rStyle w:val="Refdenotaalpie"/>
          <w:rFonts w:ascii="Calibri" w:hAnsi="Calibri" w:cs="Calibri"/>
        </w:rPr>
        <w:footnoteReference w:id="12"/>
      </w:r>
      <w:r w:rsidRPr="00843974">
        <w:rPr>
          <w:rFonts w:ascii="Calibri" w:hAnsi="Calibri" w:cs="Calibri"/>
        </w:rPr>
        <w:t>.</w:t>
      </w:r>
      <w:r w:rsidR="00372EC6" w:rsidRPr="00843974">
        <w:rPr>
          <w:rFonts w:ascii="Calibri" w:hAnsi="Calibri" w:cs="Calibri"/>
        </w:rPr>
        <w:t xml:space="preserve"> </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En términos de mortalidad se prevé que, a nivel mundial, la mortalidad por cáncer aumentará un 45% entre 2007 y 2030 (pasará de 7,9 millones a 11,5 millones de defunciones), debido en parte al crecimiento demográfico y al envejecimiento de la población. En las estimaciones se han tenido en cuenta las ligeras reducciones previstas de mortalidad por algunos tipos de cáncer en países con grandes recursos. En términos de incidencia, se estima que durante el mismo periodo el número de casos nuevos de cáncer aumentará de </w:t>
      </w:r>
      <w:smartTag w:uri="urn:schemas-microsoft-com:office:smarttags" w:element="metricconverter">
        <w:smartTagPr>
          <w:attr w:name="ProductID" w:val="11,3 a"/>
        </w:smartTagPr>
        <w:r w:rsidRPr="00843974">
          <w:rPr>
            <w:rFonts w:ascii="Calibri" w:hAnsi="Calibri" w:cs="Calibri"/>
          </w:rPr>
          <w:t>11,3 a</w:t>
        </w:r>
      </w:smartTag>
      <w:r w:rsidRPr="00843974">
        <w:rPr>
          <w:rFonts w:ascii="Calibri" w:hAnsi="Calibri" w:cs="Calibri"/>
        </w:rPr>
        <w:t xml:space="preserve"> 15,5 millones</w:t>
      </w:r>
      <w:r w:rsidR="008E0113" w:rsidRPr="00843974">
        <w:rPr>
          <w:rStyle w:val="Refdenotaalpie"/>
          <w:rFonts w:ascii="Calibri" w:hAnsi="Calibri" w:cs="Calibri"/>
        </w:rPr>
        <w:footnoteReference w:id="13"/>
      </w:r>
      <w:r w:rsidRPr="00843974">
        <w:rPr>
          <w:rFonts w:ascii="Calibri" w:hAnsi="Calibri" w:cs="Calibri"/>
        </w:rPr>
        <w:t xml:space="preserve">. </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En la mayor parte de los países desarrollados el cáncer es la segunda causa principal de mortalidad después de las enfermedades cardiovasculares. Los datos epidemiológicos muestran el comienzo de esta tendencia en el mundo menos desarrollado, en particular en los países “en transición” (demográfica y epidemiológica) y países de ingresos medianos. Más de la mitad de los casos de cáncer se registran ya en países en desarrollo</w:t>
      </w:r>
      <w:r w:rsidR="008E0113" w:rsidRPr="00843974">
        <w:rPr>
          <w:rStyle w:val="Refdenotaalpie"/>
          <w:rFonts w:ascii="Calibri" w:hAnsi="Calibri" w:cs="Calibri"/>
        </w:rPr>
        <w:footnoteReference w:id="14"/>
      </w:r>
      <w:r w:rsidRPr="00843974">
        <w:rPr>
          <w:rFonts w:ascii="Calibri" w:hAnsi="Calibri" w:cs="Calibri"/>
        </w:rPr>
        <w:t>.</w:t>
      </w:r>
    </w:p>
    <w:p w:rsidR="00A56F71" w:rsidRPr="00843974" w:rsidRDefault="00A56F71" w:rsidP="00A56F71">
      <w:pPr>
        <w:jc w:val="both"/>
        <w:rPr>
          <w:rFonts w:ascii="Calibri" w:hAnsi="Calibri" w:cs="Calibri"/>
        </w:rPr>
      </w:pPr>
    </w:p>
    <w:p w:rsidR="00F730D8" w:rsidRPr="00843974" w:rsidRDefault="00A56F71" w:rsidP="00A56F71">
      <w:pPr>
        <w:jc w:val="both"/>
        <w:rPr>
          <w:rFonts w:ascii="Calibri" w:hAnsi="Calibri" w:cs="Calibri"/>
        </w:rPr>
      </w:pPr>
      <w:r w:rsidRPr="00843974">
        <w:rPr>
          <w:rFonts w:ascii="Calibri" w:hAnsi="Calibri" w:cs="Calibri"/>
        </w:rPr>
        <w:t>El proyecto GLOBOCAN</w:t>
      </w:r>
      <w:r w:rsidR="008E0113" w:rsidRPr="00843974">
        <w:rPr>
          <w:rStyle w:val="Refdenotaalpie"/>
          <w:rFonts w:ascii="Calibri" w:hAnsi="Calibri" w:cs="Calibri"/>
        </w:rPr>
        <w:footnoteReference w:id="15"/>
      </w:r>
      <w:r w:rsidRPr="00843974">
        <w:rPr>
          <w:rFonts w:ascii="Calibri" w:hAnsi="Calibri" w:cs="Calibri"/>
        </w:rPr>
        <w:t xml:space="preserve">, iniciativa conjunta de </w:t>
      </w:r>
      <w:smartTag w:uri="urn:schemas-microsoft-com:office:smarttags" w:element="PersonName">
        <w:smartTagPr>
          <w:attr w:name="ProductID" w:val="la Agencia Internacional"/>
        </w:smartTagPr>
        <w:r w:rsidRPr="00843974">
          <w:rPr>
            <w:rFonts w:ascii="Calibri" w:hAnsi="Calibri" w:cs="Calibri"/>
          </w:rPr>
          <w:t>la Agencia Internacional</w:t>
        </w:r>
      </w:smartTag>
      <w:r w:rsidRPr="00843974">
        <w:rPr>
          <w:rFonts w:ascii="Calibri" w:hAnsi="Calibri" w:cs="Calibri"/>
        </w:rPr>
        <w:t xml:space="preserve"> de Registros de Cáncer (IACR) y </w:t>
      </w:r>
      <w:smartTag w:uri="urn:schemas-microsoft-com:office:smarttags" w:element="PersonName">
        <w:smartTagPr>
          <w:attr w:name="ProductID" w:val="la Organizaci￳n Mundial"/>
        </w:smartTagPr>
        <w:r w:rsidRPr="00843974">
          <w:rPr>
            <w:rFonts w:ascii="Calibri" w:hAnsi="Calibri" w:cs="Calibri"/>
          </w:rPr>
          <w:t>la Organización Mundial</w:t>
        </w:r>
      </w:smartTag>
      <w:r w:rsidRPr="00843974">
        <w:rPr>
          <w:rFonts w:ascii="Calibri" w:hAnsi="Calibri" w:cs="Calibri"/>
        </w:rPr>
        <w:t xml:space="preserve"> de </w:t>
      </w:r>
      <w:smartTag w:uri="urn:schemas-microsoft-com:office:smarttags" w:element="PersonName">
        <w:smartTagPr>
          <w:attr w:name="ProductID" w:val="la Salud"/>
        </w:smartTagPr>
        <w:r w:rsidRPr="00843974">
          <w:rPr>
            <w:rFonts w:ascii="Calibri" w:hAnsi="Calibri" w:cs="Calibri"/>
          </w:rPr>
          <w:t>la Salud</w:t>
        </w:r>
      </w:smartTag>
      <w:r w:rsidRPr="00843974">
        <w:rPr>
          <w:rFonts w:ascii="Calibri" w:hAnsi="Calibri" w:cs="Calibri"/>
        </w:rPr>
        <w:t xml:space="preserve"> (OMS), tiene como objetivo proveer estimaciones de incidencia y mortalidad para los principales subtipos de cáncer. La figura </w:t>
      </w:r>
      <w:r w:rsidR="00F8241E" w:rsidRPr="00843974">
        <w:rPr>
          <w:rFonts w:ascii="Calibri" w:hAnsi="Calibri" w:cs="Calibri"/>
        </w:rPr>
        <w:t>II.</w:t>
      </w:r>
      <w:r w:rsidRPr="00843974">
        <w:rPr>
          <w:rFonts w:ascii="Calibri" w:hAnsi="Calibri" w:cs="Calibri"/>
        </w:rPr>
        <w:t xml:space="preserve">1, elaborada a partir de las estimaciones realizadas por este proyecto, ilustra la estimación de la tasa de incidencia, estandarizada por edad, de todos los cánceres. </w:t>
      </w:r>
    </w:p>
    <w:p w:rsidR="00F730D8" w:rsidRPr="00843974" w:rsidRDefault="00F730D8" w:rsidP="00A56F71">
      <w:pPr>
        <w:jc w:val="both"/>
        <w:rPr>
          <w:rFonts w:ascii="Calibri" w:hAnsi="Calibri" w:cs="Calibri"/>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p>
    <w:p w:rsidR="00F730D8" w:rsidRPr="00843974" w:rsidRDefault="00F730D8" w:rsidP="00F730D8">
      <w:pPr>
        <w:jc w:val="both"/>
        <w:rPr>
          <w:rFonts w:ascii="Calibri" w:hAnsi="Calibri" w:cs="Calibri"/>
          <w:b/>
        </w:rPr>
      </w:pPr>
      <w:r w:rsidRPr="00843974">
        <w:rPr>
          <w:rFonts w:ascii="Calibri" w:hAnsi="Calibri" w:cs="Calibri"/>
          <w:b/>
        </w:rPr>
        <w:lastRenderedPageBreak/>
        <w:t xml:space="preserve">Figura </w:t>
      </w:r>
      <w:r w:rsidR="00F8241E" w:rsidRPr="00843974">
        <w:rPr>
          <w:rFonts w:ascii="Calibri" w:hAnsi="Calibri" w:cs="Calibri"/>
          <w:b/>
        </w:rPr>
        <w:t>II.</w:t>
      </w:r>
      <w:r w:rsidRPr="00843974">
        <w:rPr>
          <w:rFonts w:ascii="Calibri" w:hAnsi="Calibri" w:cs="Calibri"/>
          <w:b/>
        </w:rPr>
        <w:t xml:space="preserve">1 Tasa de incidencia estandarizada por edad (1:100.000 hbtes.). Todos los cánceres, excluyendo cánceres cutáneos tipo no−melanoma: ambos sexos, todas las edades. Fuente: GLOBOSCAN 2008 (IARC) </w:t>
      </w:r>
      <w:r w:rsidRPr="00843974">
        <w:rPr>
          <w:rFonts w:ascii="Calibri" w:hAnsi="Calibri" w:cs="Calibri"/>
          <w:b/>
          <w:vertAlign w:val="superscript"/>
        </w:rPr>
        <w:t>(3)</w:t>
      </w:r>
    </w:p>
    <w:p w:rsidR="00F730D8" w:rsidRPr="00843974" w:rsidRDefault="00F730D8" w:rsidP="00F730D8">
      <w:pPr>
        <w:jc w:val="both"/>
        <w:rPr>
          <w:rFonts w:ascii="Calibri" w:hAnsi="Calibri" w:cs="Calibri"/>
        </w:rPr>
      </w:pPr>
    </w:p>
    <w:p w:rsidR="00F730D8" w:rsidRPr="00843974" w:rsidRDefault="00C91808" w:rsidP="00F730D8">
      <w:pPr>
        <w:jc w:val="both"/>
        <w:rPr>
          <w:rFonts w:ascii="Calibri" w:hAnsi="Calibri" w:cs="Calibri"/>
        </w:rPr>
      </w:pPr>
      <w:r>
        <w:rPr>
          <w:rFonts w:ascii="Calibri" w:hAnsi="Calibri" w:cs="Calibri"/>
          <w:noProof/>
          <w:lang w:val="es-CL" w:eastAsia="es-CL"/>
        </w:rPr>
        <w:drawing>
          <wp:inline distT="0" distB="0" distL="0" distR="0">
            <wp:extent cx="5607050" cy="3562350"/>
            <wp:effectExtent l="19050" t="0" r="0" b="0"/>
            <wp:docPr id="3" name="Imagen 3"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pic:cNvPicPr>
                      <a:picLocks noChangeAspect="1" noChangeArrowheads="1"/>
                    </pic:cNvPicPr>
                  </pic:nvPicPr>
                  <pic:blipFill>
                    <a:blip r:embed="rId27" cstate="print"/>
                    <a:srcRect/>
                    <a:stretch>
                      <a:fillRect/>
                    </a:stretch>
                  </pic:blipFill>
                  <pic:spPr bwMode="auto">
                    <a:xfrm>
                      <a:off x="0" y="0"/>
                      <a:ext cx="5607050" cy="3562350"/>
                    </a:xfrm>
                    <a:prstGeom prst="rect">
                      <a:avLst/>
                    </a:prstGeom>
                    <a:noFill/>
                    <a:ln w="9525">
                      <a:noFill/>
                      <a:miter lim="800000"/>
                      <a:headEnd/>
                      <a:tailEnd/>
                    </a:ln>
                  </pic:spPr>
                </pic:pic>
              </a:graphicData>
            </a:graphic>
          </wp:inline>
        </w:drawing>
      </w:r>
    </w:p>
    <w:p w:rsidR="00F730D8" w:rsidRPr="00843974" w:rsidRDefault="00F730D8"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Las mayores tasas se estiman para los países desarrollados. En el caso de Chile, la estimación es de 176,74 por 100 mil habitantes, similar a Brasil (171,34 por 100 mil habitantes) y Costa Rica (176,30 por 100 mil habitantes). Por su parte, la figura </w:t>
      </w:r>
      <w:r w:rsidR="00422118" w:rsidRPr="00843974">
        <w:rPr>
          <w:rFonts w:ascii="Calibri" w:hAnsi="Calibri" w:cs="Calibri"/>
        </w:rPr>
        <w:t>II.</w:t>
      </w:r>
      <w:r w:rsidRPr="00843974">
        <w:rPr>
          <w:rFonts w:ascii="Calibri" w:hAnsi="Calibri" w:cs="Calibri"/>
        </w:rPr>
        <w:t>2 ilustra la estimación de la tasa de incidencia y mortalidad por cáncer, estandarizada por edad, para los 15 subtipos más frecuentes, desagregados según nivel de desarrollo de los países.</w:t>
      </w: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p>
    <w:p w:rsidR="005A45E3" w:rsidRPr="00843974" w:rsidRDefault="005A45E3" w:rsidP="005A45E3">
      <w:pPr>
        <w:jc w:val="both"/>
        <w:rPr>
          <w:rFonts w:ascii="Calibri" w:hAnsi="Calibri" w:cs="Calibri"/>
          <w:b/>
        </w:rPr>
      </w:pPr>
      <w:r w:rsidRPr="00843974">
        <w:rPr>
          <w:rFonts w:ascii="Calibri" w:hAnsi="Calibri" w:cs="Calibri"/>
          <w:b/>
        </w:rPr>
        <w:lastRenderedPageBreak/>
        <w:t xml:space="preserve">Figura </w:t>
      </w:r>
      <w:r w:rsidR="00422118" w:rsidRPr="00843974">
        <w:rPr>
          <w:rFonts w:ascii="Calibri" w:hAnsi="Calibri" w:cs="Calibri"/>
          <w:b/>
        </w:rPr>
        <w:t>II.</w:t>
      </w:r>
      <w:r w:rsidRPr="00843974">
        <w:rPr>
          <w:rFonts w:ascii="Calibri" w:hAnsi="Calibri" w:cs="Calibri"/>
          <w:b/>
        </w:rPr>
        <w:t xml:space="preserve">2 Tasa de incidencia y mortalidad, estandarizada por edad (1:100.000 hbtes.). Diez subtipos de cáncer más frecuentes, ambos sexos, todas las edades. Fuente: GLOBOSCAN 2008 (IARC) </w:t>
      </w:r>
      <w:r w:rsidRPr="00843974">
        <w:rPr>
          <w:rFonts w:ascii="Calibri" w:hAnsi="Calibri" w:cs="Calibri"/>
          <w:b/>
          <w:vertAlign w:val="superscript"/>
        </w:rPr>
        <w:t>(3)</w:t>
      </w:r>
    </w:p>
    <w:p w:rsidR="005A45E3" w:rsidRPr="00843974" w:rsidRDefault="005A45E3" w:rsidP="005A45E3">
      <w:pPr>
        <w:jc w:val="both"/>
        <w:rPr>
          <w:rFonts w:ascii="Calibri" w:hAnsi="Calibri" w:cs="Calibri"/>
        </w:rPr>
      </w:pPr>
    </w:p>
    <w:p w:rsidR="005A45E3" w:rsidRPr="00843974" w:rsidRDefault="00C91808" w:rsidP="005A45E3">
      <w:pPr>
        <w:jc w:val="both"/>
        <w:rPr>
          <w:rFonts w:ascii="Calibri" w:hAnsi="Calibri" w:cs="Calibri"/>
        </w:rPr>
      </w:pPr>
      <w:r>
        <w:rPr>
          <w:rFonts w:ascii="Calibri" w:hAnsi="Calibri" w:cs="Calibri"/>
          <w:noProof/>
          <w:lang w:val="es-CL" w:eastAsia="es-CL"/>
        </w:rPr>
        <w:drawing>
          <wp:inline distT="0" distB="0" distL="0" distR="0">
            <wp:extent cx="5613400" cy="3333750"/>
            <wp:effectExtent l="19050" t="0" r="6350" b="0"/>
            <wp:docPr id="4" name="Imagen 4" descr="Ca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sas"/>
                    <pic:cNvPicPr>
                      <a:picLocks noChangeAspect="1" noChangeArrowheads="1"/>
                    </pic:cNvPicPr>
                  </pic:nvPicPr>
                  <pic:blipFill>
                    <a:blip r:embed="rId28" cstate="print"/>
                    <a:srcRect/>
                    <a:stretch>
                      <a:fillRect/>
                    </a:stretch>
                  </pic:blipFill>
                  <pic:spPr bwMode="auto">
                    <a:xfrm>
                      <a:off x="0" y="0"/>
                      <a:ext cx="5613400" cy="3333750"/>
                    </a:xfrm>
                    <a:prstGeom prst="rect">
                      <a:avLst/>
                    </a:prstGeom>
                    <a:noFill/>
                    <a:ln w="9525">
                      <a:noFill/>
                      <a:miter lim="800000"/>
                      <a:headEnd/>
                      <a:tailEnd/>
                    </a:ln>
                  </pic:spPr>
                </pic:pic>
              </a:graphicData>
            </a:graphic>
          </wp:inline>
        </w:drawing>
      </w:r>
    </w:p>
    <w:p w:rsidR="005A45E3" w:rsidRPr="00843974" w:rsidRDefault="005A45E3" w:rsidP="005A45E3">
      <w:pPr>
        <w:jc w:val="both"/>
        <w:rPr>
          <w:rFonts w:ascii="Calibri" w:hAnsi="Calibri" w:cs="Calibri"/>
        </w:rPr>
      </w:pPr>
    </w:p>
    <w:p w:rsidR="005A45E3" w:rsidRPr="00843974" w:rsidRDefault="005A45E3" w:rsidP="005A45E3">
      <w:pPr>
        <w:jc w:val="both"/>
        <w:rPr>
          <w:rFonts w:ascii="Calibri" w:hAnsi="Calibri" w:cs="Calibri"/>
        </w:rPr>
      </w:pPr>
      <w:r w:rsidRPr="00843974">
        <w:rPr>
          <w:rFonts w:ascii="Calibri" w:hAnsi="Calibri" w:cs="Calibri"/>
        </w:rPr>
        <w:t>More developed countries: países con mayor desarrollo, less developed countries: países con menor desarrollo, lung: pulmón, breast: mama, colorectum: colo−rectal, prostate: próstata, stomach: estómago, liver: hígado, cervix uteri: cuello uterino, bladder: vejiga, oesophagus: esófago, non−Hodgkin lymphoma: linfoma no Hodgkin, incidence: incidencia, mortality: mortalidad.</w:t>
      </w:r>
    </w:p>
    <w:p w:rsidR="001E7641" w:rsidRPr="00843974" w:rsidRDefault="001E7641" w:rsidP="00B7271C">
      <w:pPr>
        <w:pStyle w:val="Ttulo2"/>
        <w:rPr>
          <w:rFonts w:ascii="Calibri" w:hAnsi="Calibri" w:cs="Calibri"/>
          <w:i w:val="0"/>
          <w:sz w:val="24"/>
          <w:szCs w:val="24"/>
        </w:rPr>
      </w:pPr>
    </w:p>
    <w:p w:rsidR="00A56F71" w:rsidRPr="00843974" w:rsidRDefault="008D75E2" w:rsidP="00B7271C">
      <w:pPr>
        <w:pStyle w:val="Ttulo2"/>
        <w:rPr>
          <w:rFonts w:ascii="Calibri" w:hAnsi="Calibri" w:cs="Calibri"/>
          <w:i w:val="0"/>
          <w:sz w:val="24"/>
          <w:szCs w:val="24"/>
        </w:rPr>
      </w:pPr>
      <w:bookmarkStart w:id="8" w:name="_Toc280703375"/>
      <w:r w:rsidRPr="00843974">
        <w:rPr>
          <w:rFonts w:ascii="Calibri" w:hAnsi="Calibri" w:cs="Calibri"/>
          <w:i w:val="0"/>
          <w:sz w:val="24"/>
          <w:szCs w:val="24"/>
        </w:rPr>
        <w:t>2</w:t>
      </w:r>
      <w:r w:rsidR="002B31AC" w:rsidRPr="00843974">
        <w:rPr>
          <w:rFonts w:ascii="Calibri" w:hAnsi="Calibri" w:cs="Calibri"/>
          <w:i w:val="0"/>
          <w:sz w:val="24"/>
          <w:szCs w:val="24"/>
        </w:rPr>
        <w:t>.2.</w:t>
      </w:r>
      <w:r w:rsidR="002B31AC" w:rsidRPr="00843974">
        <w:rPr>
          <w:rFonts w:ascii="Calibri" w:hAnsi="Calibri" w:cs="Calibri"/>
          <w:i w:val="0"/>
          <w:sz w:val="24"/>
          <w:szCs w:val="24"/>
        </w:rPr>
        <w:tab/>
        <w:t>E</w:t>
      </w:r>
      <w:r w:rsidR="00A56F71" w:rsidRPr="00843974">
        <w:rPr>
          <w:rFonts w:ascii="Calibri" w:hAnsi="Calibri" w:cs="Calibri"/>
          <w:i w:val="0"/>
          <w:sz w:val="24"/>
          <w:szCs w:val="24"/>
        </w:rPr>
        <w:t>pidemiolog</w:t>
      </w:r>
      <w:r w:rsidR="002B31AC" w:rsidRPr="00843974">
        <w:rPr>
          <w:rFonts w:ascii="Calibri" w:hAnsi="Calibri" w:cs="Calibri"/>
          <w:i w:val="0"/>
          <w:sz w:val="24"/>
          <w:szCs w:val="24"/>
        </w:rPr>
        <w:t>ía del cáncer a nivel nacional</w:t>
      </w:r>
      <w:bookmarkEnd w:id="8"/>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La descripción epidemiológica de cáncer en Chile presenta una dificultad técnica, cual es la inexistencia de un registro nacional de incidencia, hecho que impide saber el número de casos nuevos de esta patología por unidad de tiempo. No obstante ello, el análisis de diversos indicadores de salud tales como mortalidad, incidencia provincial, egresos hospitalarios y carga de enfermedad, en conjunto, permiten caracterizar en forma adecuada la distribución de esta patología en nuestro país. </w:t>
      </w:r>
    </w:p>
    <w:p w:rsidR="0038058D" w:rsidRPr="00843974" w:rsidRDefault="0038058D" w:rsidP="00A56F71">
      <w:pPr>
        <w:jc w:val="both"/>
        <w:rPr>
          <w:rFonts w:ascii="Calibri" w:hAnsi="Calibri" w:cs="Calibri"/>
          <w:b/>
        </w:rPr>
      </w:pPr>
    </w:p>
    <w:p w:rsidR="00A56F71" w:rsidRPr="00843974" w:rsidRDefault="001A4C7C" w:rsidP="00A56F71">
      <w:pPr>
        <w:jc w:val="both"/>
        <w:rPr>
          <w:rFonts w:ascii="Calibri" w:hAnsi="Calibri" w:cs="Calibri"/>
          <w:b/>
        </w:rPr>
      </w:pPr>
      <w:r w:rsidRPr="00843974">
        <w:rPr>
          <w:rFonts w:ascii="Calibri" w:hAnsi="Calibri" w:cs="Calibri"/>
          <w:b/>
        </w:rPr>
        <w:t>a.</w:t>
      </w:r>
      <w:r w:rsidRPr="00843974">
        <w:rPr>
          <w:rFonts w:ascii="Calibri" w:hAnsi="Calibri" w:cs="Calibri"/>
          <w:b/>
        </w:rPr>
        <w:tab/>
        <w:t>Mortalidad por cáncer en Chile</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En el año 1990, la tasa de mortalidad por cáncer (ambos sexos, todas las edades) era de 107,5 por 100 mil habitantes. Casi tres décadas después (2007) dicha tasa aumentó a </w:t>
      </w:r>
      <w:r w:rsidRPr="00843974">
        <w:rPr>
          <w:rFonts w:ascii="Calibri" w:hAnsi="Calibri" w:cs="Calibri"/>
        </w:rPr>
        <w:lastRenderedPageBreak/>
        <w:t xml:space="preserve">129,5 por 100 mil habitantes, equivalente a un incremento del 20,5%. La figura </w:t>
      </w:r>
      <w:r w:rsidR="00422118" w:rsidRPr="00843974">
        <w:rPr>
          <w:rFonts w:ascii="Calibri" w:hAnsi="Calibri" w:cs="Calibri"/>
        </w:rPr>
        <w:t>II.</w:t>
      </w:r>
      <w:r w:rsidRPr="00843974">
        <w:rPr>
          <w:rFonts w:ascii="Calibri" w:hAnsi="Calibri" w:cs="Calibri"/>
        </w:rPr>
        <w:t>3 ilustra la tendencia de la tasa de mortalidad por cáncer entre los años 1990−2007, según sexo. Tanto para varones como para mujeres la tasa de mortalidad presentó una tendencia ascendente, siendo consistentemente mayor en los varones</w:t>
      </w:r>
      <w:r w:rsidR="001A4C7C" w:rsidRPr="00843974">
        <w:rPr>
          <w:rStyle w:val="Refdenotaalpie"/>
          <w:rFonts w:ascii="Calibri" w:hAnsi="Calibri" w:cs="Calibri"/>
        </w:rPr>
        <w:footnoteReference w:id="16"/>
      </w:r>
      <w:r w:rsidRPr="00843974">
        <w:rPr>
          <w:rFonts w:ascii="Calibri" w:hAnsi="Calibri" w:cs="Calibri"/>
        </w:rPr>
        <w:t xml:space="preserve">. </w:t>
      </w:r>
    </w:p>
    <w:p w:rsidR="00A56F71" w:rsidRPr="00843974" w:rsidRDefault="00A56F71" w:rsidP="00A56F71">
      <w:pPr>
        <w:jc w:val="both"/>
        <w:rPr>
          <w:rFonts w:ascii="Calibri" w:hAnsi="Calibri" w:cs="Calibri"/>
        </w:rPr>
      </w:pPr>
    </w:p>
    <w:p w:rsidR="005A45E3" w:rsidRPr="00843974" w:rsidRDefault="005A45E3" w:rsidP="005A45E3">
      <w:pPr>
        <w:jc w:val="both"/>
        <w:rPr>
          <w:rFonts w:ascii="Calibri" w:hAnsi="Calibri" w:cs="Calibri"/>
          <w:b/>
        </w:rPr>
      </w:pPr>
      <w:r w:rsidRPr="00843974">
        <w:rPr>
          <w:rFonts w:ascii="Calibri" w:hAnsi="Calibri" w:cs="Calibri"/>
          <w:b/>
        </w:rPr>
        <w:t xml:space="preserve">Figura </w:t>
      </w:r>
      <w:r w:rsidR="00422118" w:rsidRPr="00843974">
        <w:rPr>
          <w:rFonts w:ascii="Calibri" w:hAnsi="Calibri" w:cs="Calibri"/>
          <w:b/>
        </w:rPr>
        <w:t>II.</w:t>
      </w:r>
      <w:r w:rsidRPr="00843974">
        <w:rPr>
          <w:rFonts w:ascii="Calibri" w:hAnsi="Calibri" w:cs="Calibri"/>
          <w:b/>
        </w:rPr>
        <w:t xml:space="preserve">3 Tasa de mortalidad por cáncer en Chile (1:100.000 hbtes.), según sexo (Chile, 1990−2007). Fuente: DEIS </w:t>
      </w:r>
      <w:r w:rsidRPr="00843974">
        <w:rPr>
          <w:rFonts w:ascii="Calibri" w:hAnsi="Calibri" w:cs="Calibri"/>
          <w:b/>
          <w:vertAlign w:val="superscript"/>
        </w:rPr>
        <w:t>(4)</w:t>
      </w:r>
    </w:p>
    <w:p w:rsidR="005A45E3" w:rsidRPr="00843974" w:rsidRDefault="005A45E3" w:rsidP="005A45E3">
      <w:pPr>
        <w:jc w:val="both"/>
        <w:rPr>
          <w:rFonts w:ascii="Calibri" w:hAnsi="Calibri" w:cs="Calibri"/>
        </w:rPr>
      </w:pPr>
    </w:p>
    <w:p w:rsidR="005A45E3" w:rsidRPr="00843974" w:rsidRDefault="00C91808" w:rsidP="005A45E3">
      <w:pPr>
        <w:jc w:val="both"/>
        <w:rPr>
          <w:rFonts w:ascii="Calibri" w:hAnsi="Calibri" w:cs="Calibri"/>
        </w:rPr>
      </w:pPr>
      <w:r>
        <w:rPr>
          <w:rFonts w:ascii="Calibri" w:hAnsi="Calibri" w:cs="Calibri"/>
          <w:noProof/>
          <w:lang w:val="es-CL" w:eastAsia="es-CL"/>
        </w:rPr>
        <w:drawing>
          <wp:inline distT="0" distB="0" distL="0" distR="0">
            <wp:extent cx="4921250" cy="2635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921250" cy="2635250"/>
                    </a:xfrm>
                    <a:prstGeom prst="rect">
                      <a:avLst/>
                    </a:prstGeom>
                    <a:noFill/>
                    <a:ln w="9525">
                      <a:noFill/>
                      <a:miter lim="800000"/>
                      <a:headEnd/>
                      <a:tailEnd/>
                    </a:ln>
                  </pic:spPr>
                </pic:pic>
              </a:graphicData>
            </a:graphic>
          </wp:inline>
        </w:drawing>
      </w:r>
    </w:p>
    <w:p w:rsidR="005A45E3" w:rsidRPr="00843974" w:rsidRDefault="005A45E3"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Por su parte, durante las últimas cuatro décadas la proporción de defunciones por cáncer (sobre el total de defunciones) experimentó un incremento, siendo 12,1% (1970), 18,1% (1990) y 24,8% (2005), representando en este último año la segunda causa de muerte, únicamente superada por enfermedades del sistema circulatorio</w:t>
      </w:r>
      <w:r w:rsidR="001A4C7C" w:rsidRPr="00843974">
        <w:rPr>
          <w:rStyle w:val="Refdenotaalpie"/>
          <w:rFonts w:ascii="Calibri" w:hAnsi="Calibri" w:cs="Calibri"/>
        </w:rPr>
        <w:footnoteReference w:id="17"/>
      </w:r>
      <w:r w:rsidR="001A4C7C" w:rsidRPr="00843974">
        <w:rPr>
          <w:rFonts w:ascii="Calibri" w:hAnsi="Calibri" w:cs="Calibri"/>
        </w:rPr>
        <w:t>.</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p>
    <w:p w:rsidR="00A56F71" w:rsidRPr="00843974" w:rsidRDefault="001A4C7C" w:rsidP="00A56F71">
      <w:pPr>
        <w:jc w:val="both"/>
        <w:rPr>
          <w:rFonts w:ascii="Calibri" w:hAnsi="Calibri" w:cs="Calibri"/>
          <w:b/>
        </w:rPr>
      </w:pPr>
      <w:r w:rsidRPr="00843974">
        <w:rPr>
          <w:rFonts w:ascii="Calibri" w:hAnsi="Calibri" w:cs="Calibri"/>
          <w:b/>
        </w:rPr>
        <w:t>b.</w:t>
      </w:r>
      <w:r w:rsidRPr="00843974">
        <w:rPr>
          <w:rFonts w:ascii="Calibri" w:hAnsi="Calibri" w:cs="Calibri"/>
          <w:b/>
        </w:rPr>
        <w:tab/>
        <w:t>Incidencia de cáncer en Chile</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El registro de incidencia de cáncer de la provincia de Valdivia (único en su tipo, junto al de Antofagasta), depende de </w:t>
      </w:r>
      <w:smartTag w:uri="urn:schemas-microsoft-com:office:smarttags" w:element="PersonName">
        <w:smartTagPr>
          <w:attr w:name="ProductID" w:val="la Unidad"/>
        </w:smartTagPr>
        <w:r w:rsidRPr="00843974">
          <w:rPr>
            <w:rFonts w:ascii="Calibri" w:hAnsi="Calibri" w:cs="Calibri"/>
          </w:rPr>
          <w:t>la Unidad</w:t>
        </w:r>
      </w:smartTag>
      <w:r w:rsidRPr="00843974">
        <w:rPr>
          <w:rFonts w:ascii="Calibri" w:hAnsi="Calibri" w:cs="Calibri"/>
        </w:rPr>
        <w:t xml:space="preserve"> de Epidemiología del Servicio de Salud Valdivia, siendo asesorado por el Comité Oncológico del Hospital Regional de Valdivia. Considera la recolección sistemática en diferentes fuentes de datos de todos los casos nuevos de cáncer invasor en pacientes residentes en la provincia de Valdivia, permitiendo la estimación de incidencia. Como miembro de </w:t>
      </w:r>
      <w:smartTag w:uri="urn:schemas-microsoft-com:office:smarttags" w:element="PersonName">
        <w:smartTagPr>
          <w:attr w:name="ProductID" w:val="la Agencia Internacional"/>
        </w:smartTagPr>
        <w:r w:rsidRPr="00843974">
          <w:rPr>
            <w:rFonts w:ascii="Calibri" w:hAnsi="Calibri" w:cs="Calibri"/>
          </w:rPr>
          <w:t>la Agencia Internacional</w:t>
        </w:r>
      </w:smartTag>
      <w:r w:rsidRPr="00843974">
        <w:rPr>
          <w:rFonts w:ascii="Calibri" w:hAnsi="Calibri" w:cs="Calibri"/>
        </w:rPr>
        <w:t xml:space="preserve"> de Registros de Cáncer (IACR) utiliza las normas, criterios y metodología recomendados de recolección y análisis epidemiológico</w:t>
      </w:r>
      <w:r w:rsidR="000A1A28" w:rsidRPr="00843974">
        <w:rPr>
          <w:rStyle w:val="Refdenotaalpie"/>
          <w:rFonts w:ascii="Calibri" w:hAnsi="Calibri" w:cs="Calibri"/>
        </w:rPr>
        <w:footnoteReference w:id="18"/>
      </w:r>
      <w:r w:rsidRPr="00843974">
        <w:rPr>
          <w:rFonts w:ascii="Calibri" w:hAnsi="Calibri" w:cs="Calibri"/>
        </w:rPr>
        <w:t>.</w:t>
      </w:r>
    </w:p>
    <w:p w:rsidR="00A56F71" w:rsidRPr="00843974" w:rsidRDefault="00A56F71" w:rsidP="00A56F71">
      <w:pPr>
        <w:jc w:val="both"/>
        <w:rPr>
          <w:rFonts w:ascii="Calibri" w:hAnsi="Calibri" w:cs="Calibri"/>
        </w:rPr>
      </w:pPr>
      <w:r w:rsidRPr="00843974">
        <w:rPr>
          <w:rFonts w:ascii="Calibri" w:hAnsi="Calibri" w:cs="Calibri"/>
        </w:rPr>
        <w:lastRenderedPageBreak/>
        <w:t xml:space="preserve"> </w:t>
      </w:r>
    </w:p>
    <w:p w:rsidR="005A45E3" w:rsidRPr="00843974" w:rsidRDefault="00A56F71" w:rsidP="00A56F71">
      <w:pPr>
        <w:jc w:val="both"/>
        <w:rPr>
          <w:rFonts w:ascii="Calibri" w:hAnsi="Calibri" w:cs="Calibri"/>
        </w:rPr>
      </w:pPr>
      <w:r w:rsidRPr="00843974">
        <w:rPr>
          <w:rFonts w:ascii="Calibri" w:hAnsi="Calibri" w:cs="Calibri"/>
        </w:rPr>
        <w:t xml:space="preserve">En el quinquenio 1998−2002 se registró un total de 4.277 casos nuevos de cáncer en residentes de la provincia de Valdivia, correspondientes a una tasa de incidencia cruda de 240,6 por 100 mil habitantes (228,6 por 100 mil habitantes, estandarizada por edad a la población mundial). La figura </w:t>
      </w:r>
      <w:r w:rsidR="00422118" w:rsidRPr="00843974">
        <w:rPr>
          <w:rFonts w:ascii="Calibri" w:hAnsi="Calibri" w:cs="Calibri"/>
        </w:rPr>
        <w:t>II.</w:t>
      </w:r>
      <w:r w:rsidRPr="00843974">
        <w:rPr>
          <w:rFonts w:ascii="Calibri" w:hAnsi="Calibri" w:cs="Calibri"/>
        </w:rPr>
        <w:t xml:space="preserve">4 ilustra la tasa de incidencia de cáncer (todos los subtipos), según edad. En ella se advierte un aumento de incidencia en ambos sexos a medida que aumenta la edad. A partir del rango 60−64 años las curvas de varones y mujeres se separan, siendo la incidencia mayor en los primeros. </w:t>
      </w:r>
    </w:p>
    <w:p w:rsidR="005A45E3" w:rsidRPr="00843974" w:rsidRDefault="005A45E3" w:rsidP="00A56F71">
      <w:pPr>
        <w:jc w:val="both"/>
        <w:rPr>
          <w:rFonts w:ascii="Calibri" w:hAnsi="Calibri" w:cs="Calibri"/>
        </w:rPr>
      </w:pPr>
    </w:p>
    <w:p w:rsidR="005A45E3" w:rsidRPr="00843974" w:rsidRDefault="005A45E3" w:rsidP="005A45E3">
      <w:pPr>
        <w:jc w:val="both"/>
        <w:rPr>
          <w:rFonts w:ascii="Calibri" w:hAnsi="Calibri" w:cs="Calibri"/>
          <w:b/>
          <w:vertAlign w:val="superscript"/>
        </w:rPr>
      </w:pPr>
      <w:r w:rsidRPr="00843974">
        <w:rPr>
          <w:rFonts w:ascii="Calibri" w:hAnsi="Calibri" w:cs="Calibri"/>
          <w:b/>
        </w:rPr>
        <w:t xml:space="preserve">Figura </w:t>
      </w:r>
      <w:r w:rsidR="00422118" w:rsidRPr="00843974">
        <w:rPr>
          <w:rFonts w:ascii="Calibri" w:hAnsi="Calibri" w:cs="Calibri"/>
          <w:b/>
        </w:rPr>
        <w:t>II.</w:t>
      </w:r>
      <w:r w:rsidRPr="00843974">
        <w:rPr>
          <w:rFonts w:ascii="Calibri" w:hAnsi="Calibri" w:cs="Calibri"/>
          <w:b/>
        </w:rPr>
        <w:t xml:space="preserve">4 Tasa de incidencia de cáncer (1:100.000 hbtes.), todos los subtipos, según edad. Provincia de Valdivia (1998−2002). Fuente: Registro Poblacional del Cáncer. Provincia de Valdivia </w:t>
      </w:r>
      <w:r w:rsidRPr="00843974">
        <w:rPr>
          <w:rFonts w:ascii="Calibri" w:hAnsi="Calibri" w:cs="Calibri"/>
          <w:b/>
          <w:vertAlign w:val="superscript"/>
        </w:rPr>
        <w:t>(5)</w:t>
      </w:r>
    </w:p>
    <w:p w:rsidR="005A45E3" w:rsidRPr="00843974" w:rsidRDefault="005A45E3" w:rsidP="005A45E3">
      <w:pPr>
        <w:jc w:val="both"/>
        <w:rPr>
          <w:rFonts w:ascii="Calibri" w:hAnsi="Calibri" w:cs="Calibri"/>
        </w:rPr>
      </w:pPr>
    </w:p>
    <w:p w:rsidR="005A45E3" w:rsidRPr="00843974" w:rsidRDefault="00C91808" w:rsidP="005A45E3">
      <w:pPr>
        <w:jc w:val="both"/>
        <w:rPr>
          <w:rFonts w:ascii="Calibri" w:hAnsi="Calibri" w:cs="Calibri"/>
        </w:rPr>
      </w:pPr>
      <w:r>
        <w:rPr>
          <w:rFonts w:ascii="Calibri" w:hAnsi="Calibri" w:cs="Calibri"/>
          <w:noProof/>
          <w:lang w:val="es-CL" w:eastAsia="es-CL"/>
        </w:rPr>
        <w:drawing>
          <wp:inline distT="0" distB="0" distL="0" distR="0">
            <wp:extent cx="4921250" cy="20193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921250" cy="2019300"/>
                    </a:xfrm>
                    <a:prstGeom prst="rect">
                      <a:avLst/>
                    </a:prstGeom>
                    <a:noFill/>
                    <a:ln w="9525">
                      <a:noFill/>
                      <a:miter lim="800000"/>
                      <a:headEnd/>
                      <a:tailEnd/>
                    </a:ln>
                  </pic:spPr>
                </pic:pic>
              </a:graphicData>
            </a:graphic>
          </wp:inline>
        </w:drawing>
      </w:r>
    </w:p>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Por su parte, la tabla </w:t>
      </w:r>
      <w:r w:rsidR="00422118" w:rsidRPr="00843974">
        <w:rPr>
          <w:rFonts w:ascii="Calibri" w:hAnsi="Calibri" w:cs="Calibri"/>
        </w:rPr>
        <w:t>II.</w:t>
      </w:r>
      <w:r w:rsidRPr="00843974">
        <w:rPr>
          <w:rFonts w:ascii="Calibri" w:hAnsi="Calibri" w:cs="Calibri"/>
        </w:rPr>
        <w:t>1 resume las localizaciones más frecuentes de los diversos subtipos de cáncer, según sexo. Cinco subtipos de cáncer dan cuenta del 55,3% de los casos en las mujeres y 58,7% de los casos en los varones. Los subtipos más frecuentes entre las mujeres fueron mama, vesícula biliar y cuello uterino, y entre los varones próstata, estómago y piel</w:t>
      </w:r>
      <w:r w:rsidR="000A1A28" w:rsidRPr="00843974">
        <w:rPr>
          <w:rStyle w:val="Refdenotaalpie"/>
          <w:rFonts w:ascii="Calibri" w:hAnsi="Calibri" w:cs="Calibri"/>
        </w:rPr>
        <w:footnoteReference w:id="19"/>
      </w:r>
      <w:r w:rsidRPr="00843974">
        <w:rPr>
          <w:rFonts w:ascii="Calibri" w:hAnsi="Calibri" w:cs="Calibri"/>
        </w:rPr>
        <w:t>.</w:t>
      </w:r>
    </w:p>
    <w:p w:rsidR="00A56F71" w:rsidRPr="00843974" w:rsidRDefault="00A56F71" w:rsidP="00A56F71">
      <w:pPr>
        <w:jc w:val="both"/>
        <w:rPr>
          <w:rFonts w:ascii="Calibri" w:hAnsi="Calibri" w:cs="Calibri"/>
        </w:rPr>
      </w:pPr>
    </w:p>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1E7641" w:rsidRPr="00843974" w:rsidRDefault="001E7641" w:rsidP="00A56F71">
      <w:pPr>
        <w:jc w:val="both"/>
        <w:rPr>
          <w:rFonts w:ascii="Calibri" w:hAnsi="Calibri" w:cs="Calibri"/>
        </w:rPr>
      </w:pPr>
    </w:p>
    <w:p w:rsidR="001E7641" w:rsidRPr="00843974" w:rsidRDefault="001E7641" w:rsidP="00A56F71">
      <w:pPr>
        <w:jc w:val="both"/>
        <w:rPr>
          <w:rFonts w:ascii="Calibri" w:hAnsi="Calibri" w:cs="Calibri"/>
        </w:rPr>
      </w:pPr>
    </w:p>
    <w:p w:rsidR="001E7641" w:rsidRPr="00843974" w:rsidRDefault="001E7641" w:rsidP="00A56F71">
      <w:pPr>
        <w:jc w:val="both"/>
        <w:rPr>
          <w:rFonts w:ascii="Calibri" w:hAnsi="Calibri" w:cs="Calibri"/>
        </w:rPr>
      </w:pPr>
    </w:p>
    <w:p w:rsidR="005A45E3" w:rsidRPr="00843974" w:rsidRDefault="005A45E3" w:rsidP="00A56F71">
      <w:pPr>
        <w:jc w:val="both"/>
        <w:rPr>
          <w:rFonts w:ascii="Calibri" w:hAnsi="Calibri" w:cs="Calibri"/>
        </w:rPr>
      </w:pPr>
    </w:p>
    <w:p w:rsidR="005A45E3" w:rsidRPr="00843974" w:rsidRDefault="005A45E3" w:rsidP="005A45E3">
      <w:pPr>
        <w:jc w:val="both"/>
        <w:rPr>
          <w:rFonts w:ascii="Calibri" w:hAnsi="Calibri" w:cs="Calibri"/>
          <w:b/>
        </w:rPr>
      </w:pPr>
      <w:r w:rsidRPr="00843974">
        <w:rPr>
          <w:rFonts w:ascii="Calibri" w:hAnsi="Calibri" w:cs="Calibri"/>
          <w:b/>
        </w:rPr>
        <w:lastRenderedPageBreak/>
        <w:t xml:space="preserve">Tabla </w:t>
      </w:r>
      <w:r w:rsidR="00422118" w:rsidRPr="00843974">
        <w:rPr>
          <w:rFonts w:ascii="Calibri" w:hAnsi="Calibri" w:cs="Calibri"/>
          <w:b/>
        </w:rPr>
        <w:t>II.</w:t>
      </w:r>
      <w:r w:rsidRPr="00843974">
        <w:rPr>
          <w:rFonts w:ascii="Calibri" w:hAnsi="Calibri" w:cs="Calibri"/>
          <w:b/>
        </w:rPr>
        <w:t xml:space="preserve">1. Localización de subtipos de cáncer, según sexo. Provincia de Valdivia (1998−2002). Fuente: Registro Poblacional del Cáncer. Provincia de Valdivia </w:t>
      </w:r>
      <w:r w:rsidRPr="00843974">
        <w:rPr>
          <w:rFonts w:ascii="Calibri" w:hAnsi="Calibri" w:cs="Calibri"/>
          <w:b/>
          <w:vertAlign w:val="superscript"/>
        </w:rPr>
        <w:t>(5)</w:t>
      </w:r>
    </w:p>
    <w:p w:rsidR="005A45E3" w:rsidRPr="00843974" w:rsidRDefault="005A45E3" w:rsidP="005A45E3">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244"/>
        <w:gridCol w:w="2245"/>
        <w:gridCol w:w="2245"/>
      </w:tblGrid>
      <w:tr w:rsidR="005A45E3" w:rsidRPr="00522871" w:rsidTr="00522871">
        <w:tc>
          <w:tcPr>
            <w:tcW w:w="4488" w:type="dxa"/>
            <w:gridSpan w:val="2"/>
            <w:shd w:val="clear" w:color="auto" w:fill="D9D9D9"/>
          </w:tcPr>
          <w:p w:rsidR="005A45E3" w:rsidRPr="00522871" w:rsidRDefault="005A45E3" w:rsidP="00522871">
            <w:pPr>
              <w:jc w:val="both"/>
              <w:rPr>
                <w:rFonts w:ascii="Calibri" w:hAnsi="Calibri" w:cs="Calibri"/>
                <w:b/>
              </w:rPr>
            </w:pPr>
            <w:r w:rsidRPr="00522871">
              <w:rPr>
                <w:rFonts w:ascii="Calibri" w:hAnsi="Calibri" w:cs="Calibri"/>
                <w:b/>
              </w:rPr>
              <w:t>Mujeres</w:t>
            </w:r>
          </w:p>
        </w:tc>
        <w:tc>
          <w:tcPr>
            <w:tcW w:w="4490" w:type="dxa"/>
            <w:gridSpan w:val="2"/>
            <w:shd w:val="clear" w:color="auto" w:fill="D9D9D9"/>
          </w:tcPr>
          <w:p w:rsidR="005A45E3" w:rsidRPr="00522871" w:rsidRDefault="005A45E3" w:rsidP="00522871">
            <w:pPr>
              <w:jc w:val="both"/>
              <w:rPr>
                <w:rFonts w:ascii="Calibri" w:hAnsi="Calibri" w:cs="Calibri"/>
                <w:b/>
              </w:rPr>
            </w:pPr>
            <w:r w:rsidRPr="00522871">
              <w:rPr>
                <w:rFonts w:ascii="Calibri" w:hAnsi="Calibri" w:cs="Calibri"/>
                <w:b/>
              </w:rPr>
              <w:t>Varones</w:t>
            </w:r>
          </w:p>
        </w:tc>
      </w:tr>
      <w:tr w:rsidR="005A45E3" w:rsidRPr="00522871" w:rsidTr="00522871">
        <w:tc>
          <w:tcPr>
            <w:tcW w:w="2244" w:type="dxa"/>
            <w:shd w:val="clear" w:color="auto" w:fill="F2F2F2"/>
          </w:tcPr>
          <w:p w:rsidR="005A45E3" w:rsidRPr="00522871" w:rsidRDefault="005A45E3" w:rsidP="00522871">
            <w:pPr>
              <w:jc w:val="both"/>
              <w:rPr>
                <w:rFonts w:ascii="Calibri" w:hAnsi="Calibri" w:cs="Calibri"/>
                <w:b/>
              </w:rPr>
            </w:pPr>
            <w:r w:rsidRPr="00522871">
              <w:rPr>
                <w:rFonts w:ascii="Calibri" w:hAnsi="Calibri" w:cs="Calibri"/>
                <w:b/>
              </w:rPr>
              <w:t>Localización</w:t>
            </w:r>
          </w:p>
        </w:tc>
        <w:tc>
          <w:tcPr>
            <w:tcW w:w="2244" w:type="dxa"/>
            <w:shd w:val="clear" w:color="auto" w:fill="F2F2F2"/>
          </w:tcPr>
          <w:p w:rsidR="005A45E3" w:rsidRPr="00522871" w:rsidRDefault="005A45E3" w:rsidP="00522871">
            <w:pPr>
              <w:jc w:val="both"/>
              <w:rPr>
                <w:rFonts w:ascii="Calibri" w:hAnsi="Calibri" w:cs="Calibri"/>
                <w:b/>
              </w:rPr>
            </w:pPr>
            <w:r w:rsidRPr="00522871">
              <w:rPr>
                <w:rFonts w:ascii="Calibri" w:hAnsi="Calibri" w:cs="Calibri"/>
                <w:b/>
              </w:rPr>
              <w:t>Frecuencia, %</w:t>
            </w:r>
          </w:p>
        </w:tc>
        <w:tc>
          <w:tcPr>
            <w:tcW w:w="2245" w:type="dxa"/>
            <w:shd w:val="clear" w:color="auto" w:fill="F2F2F2"/>
          </w:tcPr>
          <w:p w:rsidR="005A45E3" w:rsidRPr="00522871" w:rsidRDefault="005A45E3" w:rsidP="00522871">
            <w:pPr>
              <w:jc w:val="both"/>
              <w:rPr>
                <w:rFonts w:ascii="Calibri" w:hAnsi="Calibri" w:cs="Calibri"/>
                <w:b/>
              </w:rPr>
            </w:pPr>
            <w:r w:rsidRPr="00522871">
              <w:rPr>
                <w:rFonts w:ascii="Calibri" w:hAnsi="Calibri" w:cs="Calibri"/>
                <w:b/>
              </w:rPr>
              <w:t>Localización</w:t>
            </w:r>
          </w:p>
        </w:tc>
        <w:tc>
          <w:tcPr>
            <w:tcW w:w="2245" w:type="dxa"/>
            <w:shd w:val="clear" w:color="auto" w:fill="F2F2F2"/>
          </w:tcPr>
          <w:p w:rsidR="005A45E3" w:rsidRPr="00522871" w:rsidRDefault="005A45E3" w:rsidP="00522871">
            <w:pPr>
              <w:jc w:val="both"/>
              <w:rPr>
                <w:rFonts w:ascii="Calibri" w:hAnsi="Calibri" w:cs="Calibri"/>
                <w:b/>
              </w:rPr>
            </w:pPr>
            <w:r w:rsidRPr="00522871">
              <w:rPr>
                <w:rFonts w:ascii="Calibri" w:hAnsi="Calibri" w:cs="Calibri"/>
                <w:b/>
              </w:rPr>
              <w:t>Frecuencia, %</w:t>
            </w:r>
          </w:p>
        </w:tc>
      </w:tr>
      <w:tr w:rsidR="005A45E3" w:rsidRPr="00522871" w:rsidTr="00522871">
        <w:tc>
          <w:tcPr>
            <w:tcW w:w="2244" w:type="dxa"/>
          </w:tcPr>
          <w:p w:rsidR="005A45E3" w:rsidRPr="00522871" w:rsidRDefault="005A45E3" w:rsidP="00522871">
            <w:pPr>
              <w:jc w:val="both"/>
              <w:rPr>
                <w:rFonts w:ascii="Calibri" w:hAnsi="Calibri" w:cs="Calibri"/>
              </w:rPr>
            </w:pPr>
            <w:r w:rsidRPr="00522871">
              <w:rPr>
                <w:rFonts w:ascii="Calibri" w:hAnsi="Calibri" w:cs="Calibri"/>
              </w:rPr>
              <w:t>Mama</w:t>
            </w:r>
          </w:p>
        </w:tc>
        <w:tc>
          <w:tcPr>
            <w:tcW w:w="2244" w:type="dxa"/>
          </w:tcPr>
          <w:p w:rsidR="005A45E3" w:rsidRPr="00522871" w:rsidRDefault="005A45E3" w:rsidP="00522871">
            <w:pPr>
              <w:jc w:val="both"/>
              <w:rPr>
                <w:rFonts w:ascii="Calibri" w:hAnsi="Calibri" w:cs="Calibri"/>
              </w:rPr>
            </w:pPr>
            <w:r w:rsidRPr="00522871">
              <w:rPr>
                <w:rFonts w:ascii="Calibri" w:hAnsi="Calibri" w:cs="Calibri"/>
              </w:rPr>
              <w:t>14,4</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Próstata</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24,3</w:t>
            </w:r>
          </w:p>
        </w:tc>
      </w:tr>
      <w:tr w:rsidR="005A45E3" w:rsidRPr="00522871" w:rsidTr="00522871">
        <w:tc>
          <w:tcPr>
            <w:tcW w:w="2244" w:type="dxa"/>
          </w:tcPr>
          <w:p w:rsidR="005A45E3" w:rsidRPr="00522871" w:rsidRDefault="005A45E3" w:rsidP="00522871">
            <w:pPr>
              <w:jc w:val="both"/>
              <w:rPr>
                <w:rFonts w:ascii="Calibri" w:hAnsi="Calibri" w:cs="Calibri"/>
              </w:rPr>
            </w:pPr>
            <w:r w:rsidRPr="00522871">
              <w:rPr>
                <w:rFonts w:ascii="Calibri" w:hAnsi="Calibri" w:cs="Calibri"/>
              </w:rPr>
              <w:t>Vesícula biliar</w:t>
            </w:r>
          </w:p>
        </w:tc>
        <w:tc>
          <w:tcPr>
            <w:tcW w:w="2244" w:type="dxa"/>
          </w:tcPr>
          <w:p w:rsidR="005A45E3" w:rsidRPr="00522871" w:rsidRDefault="005A45E3" w:rsidP="00522871">
            <w:pPr>
              <w:jc w:val="both"/>
              <w:rPr>
                <w:rFonts w:ascii="Calibri" w:hAnsi="Calibri" w:cs="Calibri"/>
              </w:rPr>
            </w:pPr>
            <w:r w:rsidRPr="00522871">
              <w:rPr>
                <w:rFonts w:ascii="Calibri" w:hAnsi="Calibri" w:cs="Calibri"/>
              </w:rPr>
              <w:t>11,9</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Estómago</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18,1</w:t>
            </w:r>
          </w:p>
        </w:tc>
      </w:tr>
      <w:tr w:rsidR="005A45E3" w:rsidRPr="00522871" w:rsidTr="00522871">
        <w:tc>
          <w:tcPr>
            <w:tcW w:w="2244" w:type="dxa"/>
          </w:tcPr>
          <w:p w:rsidR="005A45E3" w:rsidRPr="00522871" w:rsidRDefault="005A45E3" w:rsidP="00522871">
            <w:pPr>
              <w:jc w:val="both"/>
              <w:rPr>
                <w:rFonts w:ascii="Calibri" w:hAnsi="Calibri" w:cs="Calibri"/>
              </w:rPr>
            </w:pPr>
            <w:r w:rsidRPr="00522871">
              <w:rPr>
                <w:rFonts w:ascii="Calibri" w:hAnsi="Calibri" w:cs="Calibri"/>
              </w:rPr>
              <w:t>Cuello uterino</w:t>
            </w:r>
          </w:p>
        </w:tc>
        <w:tc>
          <w:tcPr>
            <w:tcW w:w="2244" w:type="dxa"/>
          </w:tcPr>
          <w:p w:rsidR="005A45E3" w:rsidRPr="00522871" w:rsidRDefault="005A45E3" w:rsidP="00522871">
            <w:pPr>
              <w:jc w:val="both"/>
              <w:rPr>
                <w:rFonts w:ascii="Calibri" w:hAnsi="Calibri" w:cs="Calibri"/>
              </w:rPr>
            </w:pPr>
            <w:r w:rsidRPr="00522871">
              <w:rPr>
                <w:rFonts w:ascii="Calibri" w:hAnsi="Calibri" w:cs="Calibri"/>
              </w:rPr>
              <w:t>10,1</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Piel</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7,8</w:t>
            </w:r>
          </w:p>
        </w:tc>
      </w:tr>
      <w:tr w:rsidR="005A45E3" w:rsidRPr="00522871" w:rsidTr="00522871">
        <w:tc>
          <w:tcPr>
            <w:tcW w:w="2244" w:type="dxa"/>
          </w:tcPr>
          <w:p w:rsidR="005A45E3" w:rsidRPr="00522871" w:rsidRDefault="005A45E3" w:rsidP="00522871">
            <w:pPr>
              <w:jc w:val="both"/>
              <w:rPr>
                <w:rFonts w:ascii="Calibri" w:hAnsi="Calibri" w:cs="Calibri"/>
              </w:rPr>
            </w:pPr>
            <w:r w:rsidRPr="00522871">
              <w:rPr>
                <w:rFonts w:ascii="Calibri" w:hAnsi="Calibri" w:cs="Calibri"/>
              </w:rPr>
              <w:t>Piel</w:t>
            </w:r>
          </w:p>
        </w:tc>
        <w:tc>
          <w:tcPr>
            <w:tcW w:w="2244" w:type="dxa"/>
          </w:tcPr>
          <w:p w:rsidR="005A45E3" w:rsidRPr="00522871" w:rsidRDefault="005A45E3" w:rsidP="00522871">
            <w:pPr>
              <w:jc w:val="both"/>
              <w:rPr>
                <w:rFonts w:ascii="Calibri" w:hAnsi="Calibri" w:cs="Calibri"/>
              </w:rPr>
            </w:pPr>
            <w:r w:rsidRPr="00522871">
              <w:rPr>
                <w:rFonts w:ascii="Calibri" w:hAnsi="Calibri" w:cs="Calibri"/>
              </w:rPr>
              <w:t>10,0</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Pulmón</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4,3</w:t>
            </w:r>
          </w:p>
        </w:tc>
      </w:tr>
      <w:tr w:rsidR="005A45E3" w:rsidRPr="00522871" w:rsidTr="00522871">
        <w:tc>
          <w:tcPr>
            <w:tcW w:w="2244" w:type="dxa"/>
          </w:tcPr>
          <w:p w:rsidR="005A45E3" w:rsidRPr="00522871" w:rsidRDefault="005A45E3" w:rsidP="00522871">
            <w:pPr>
              <w:jc w:val="both"/>
              <w:rPr>
                <w:rFonts w:ascii="Calibri" w:hAnsi="Calibri" w:cs="Calibri"/>
              </w:rPr>
            </w:pPr>
            <w:r w:rsidRPr="00522871">
              <w:rPr>
                <w:rFonts w:ascii="Calibri" w:hAnsi="Calibri" w:cs="Calibri"/>
              </w:rPr>
              <w:t>Estómago</w:t>
            </w:r>
          </w:p>
        </w:tc>
        <w:tc>
          <w:tcPr>
            <w:tcW w:w="2244" w:type="dxa"/>
          </w:tcPr>
          <w:p w:rsidR="005A45E3" w:rsidRPr="00522871" w:rsidRDefault="005A45E3" w:rsidP="00522871">
            <w:pPr>
              <w:jc w:val="both"/>
              <w:rPr>
                <w:rFonts w:ascii="Calibri" w:hAnsi="Calibri" w:cs="Calibri"/>
              </w:rPr>
            </w:pPr>
            <w:r w:rsidRPr="00522871">
              <w:rPr>
                <w:rFonts w:ascii="Calibri" w:hAnsi="Calibri" w:cs="Calibri"/>
              </w:rPr>
              <w:t>8,9</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Médula ósea</w:t>
            </w:r>
          </w:p>
        </w:tc>
        <w:tc>
          <w:tcPr>
            <w:tcW w:w="2245" w:type="dxa"/>
          </w:tcPr>
          <w:p w:rsidR="005A45E3" w:rsidRPr="00522871" w:rsidRDefault="005A45E3" w:rsidP="00522871">
            <w:pPr>
              <w:jc w:val="both"/>
              <w:rPr>
                <w:rFonts w:ascii="Calibri" w:hAnsi="Calibri" w:cs="Calibri"/>
              </w:rPr>
            </w:pPr>
            <w:r w:rsidRPr="00522871">
              <w:rPr>
                <w:rFonts w:ascii="Calibri" w:hAnsi="Calibri" w:cs="Calibri"/>
              </w:rPr>
              <w:t>4,2</w:t>
            </w:r>
          </w:p>
        </w:tc>
      </w:tr>
    </w:tbl>
    <w:p w:rsidR="005A45E3" w:rsidRPr="00843974" w:rsidRDefault="005A45E3" w:rsidP="00A56F71">
      <w:pPr>
        <w:jc w:val="both"/>
        <w:rPr>
          <w:rFonts w:ascii="Calibri" w:hAnsi="Calibri" w:cs="Calibri"/>
        </w:rPr>
      </w:pPr>
    </w:p>
    <w:p w:rsidR="005A45E3" w:rsidRPr="00843974" w:rsidRDefault="005A45E3" w:rsidP="00A56F71">
      <w:pPr>
        <w:jc w:val="both"/>
        <w:rPr>
          <w:rFonts w:ascii="Calibri" w:hAnsi="Calibri" w:cs="Calibri"/>
        </w:rPr>
      </w:pPr>
    </w:p>
    <w:p w:rsidR="00A56F71" w:rsidRPr="00843974" w:rsidRDefault="00A56F71" w:rsidP="00A56F71">
      <w:pPr>
        <w:jc w:val="both"/>
        <w:rPr>
          <w:rFonts w:ascii="Calibri" w:hAnsi="Calibri" w:cs="Calibri"/>
          <w:b/>
        </w:rPr>
      </w:pPr>
      <w:r w:rsidRPr="00843974">
        <w:rPr>
          <w:rFonts w:ascii="Calibri" w:hAnsi="Calibri" w:cs="Calibri"/>
          <w:b/>
        </w:rPr>
        <w:t>c.</w:t>
      </w:r>
      <w:r w:rsidR="000A1A28" w:rsidRPr="00843974">
        <w:rPr>
          <w:rFonts w:ascii="Calibri" w:hAnsi="Calibri" w:cs="Calibri"/>
          <w:b/>
        </w:rPr>
        <w:tab/>
      </w:r>
      <w:r w:rsidRPr="00843974">
        <w:rPr>
          <w:rFonts w:ascii="Calibri" w:hAnsi="Calibri" w:cs="Calibri"/>
          <w:b/>
        </w:rPr>
        <w:t>Egresos Hospitalarios</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En ausencia de registros nacionales de incidencia, los datos de egresos hospitalarios constituyen estimador comúnmente utilizado. La tabla </w:t>
      </w:r>
      <w:r w:rsidR="00422118" w:rsidRPr="00843974">
        <w:rPr>
          <w:rFonts w:ascii="Calibri" w:hAnsi="Calibri" w:cs="Calibri"/>
        </w:rPr>
        <w:t>II.</w:t>
      </w:r>
      <w:r w:rsidRPr="00843974">
        <w:rPr>
          <w:rFonts w:ascii="Calibri" w:hAnsi="Calibri" w:cs="Calibri"/>
        </w:rPr>
        <w:t xml:space="preserve">2 resume el número de egresos hospitalarios por las categorías diagnósticas “neoplasias malignas” (códigos C00−C97, CIE−10) y “neoplasias in situ, neoplasias benignas y neoplasias de comportamiento incierto o desconocido” (códigos D00-D48, CIE−10), el total de egresos hospitalarios y la proporción de egresos hospitalarios por las categorías diagnósticas descritas, correspondientes a los años 2004, 2005, 2006 y 2007. </w:t>
      </w:r>
    </w:p>
    <w:p w:rsidR="00A56F71" w:rsidRPr="00843974" w:rsidRDefault="00A56F71" w:rsidP="00A56F71">
      <w:pPr>
        <w:jc w:val="both"/>
        <w:rPr>
          <w:rFonts w:ascii="Calibri" w:hAnsi="Calibri" w:cs="Calibri"/>
        </w:rPr>
      </w:pPr>
    </w:p>
    <w:p w:rsidR="00CC0E2F" w:rsidRPr="00843974" w:rsidRDefault="00CC0E2F" w:rsidP="00CC0E2F">
      <w:pPr>
        <w:jc w:val="both"/>
        <w:rPr>
          <w:rFonts w:ascii="Calibri" w:hAnsi="Calibri" w:cs="Calibri"/>
          <w:b/>
          <w:vertAlign w:val="superscript"/>
        </w:rPr>
      </w:pPr>
      <w:r w:rsidRPr="00843974">
        <w:rPr>
          <w:rFonts w:ascii="Calibri" w:hAnsi="Calibri" w:cs="Calibri"/>
          <w:b/>
        </w:rPr>
        <w:t xml:space="preserve">Tabla </w:t>
      </w:r>
      <w:r w:rsidR="00422118" w:rsidRPr="00843974">
        <w:rPr>
          <w:rFonts w:ascii="Calibri" w:hAnsi="Calibri" w:cs="Calibri"/>
          <w:b/>
        </w:rPr>
        <w:t>II.</w:t>
      </w:r>
      <w:r w:rsidRPr="00843974">
        <w:rPr>
          <w:rFonts w:ascii="Calibri" w:hAnsi="Calibri" w:cs="Calibri"/>
          <w:b/>
        </w:rPr>
        <w:t xml:space="preserve">2 Egresos hospitalarios por neoplasias malignas, neoplasias in situ, neoplasias benignas y neoplasias de comportamiento incierto o desconocido (Chile, 2004−2007). Fuente: DEIS </w:t>
      </w:r>
      <w:r w:rsidRPr="00843974">
        <w:rPr>
          <w:rFonts w:ascii="Calibri" w:hAnsi="Calibri" w:cs="Calibri"/>
          <w:b/>
          <w:vertAlign w:val="superscript"/>
        </w:rPr>
        <w:t>(4)</w:t>
      </w:r>
    </w:p>
    <w:p w:rsidR="00CC0E2F" w:rsidRPr="00843974" w:rsidRDefault="00CC0E2F" w:rsidP="00CC0E2F">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244"/>
        <w:gridCol w:w="2245"/>
        <w:gridCol w:w="2245"/>
      </w:tblGrid>
      <w:tr w:rsidR="00D17077" w:rsidRPr="00522871" w:rsidTr="00522871">
        <w:tc>
          <w:tcPr>
            <w:tcW w:w="2244" w:type="dxa"/>
            <w:vMerge w:val="restart"/>
            <w:shd w:val="clear" w:color="auto" w:fill="D9D9D9"/>
          </w:tcPr>
          <w:p w:rsidR="00D17077" w:rsidRPr="00522871" w:rsidRDefault="00D17077" w:rsidP="00522871">
            <w:pPr>
              <w:jc w:val="both"/>
              <w:rPr>
                <w:rFonts w:ascii="Calibri" w:hAnsi="Calibri" w:cs="Calibri"/>
                <w:b/>
              </w:rPr>
            </w:pPr>
            <w:r w:rsidRPr="00522871">
              <w:rPr>
                <w:rFonts w:ascii="Calibri" w:hAnsi="Calibri" w:cs="Calibri"/>
                <w:b/>
              </w:rPr>
              <w:t>Año</w:t>
            </w:r>
          </w:p>
        </w:tc>
        <w:tc>
          <w:tcPr>
            <w:tcW w:w="4489" w:type="dxa"/>
            <w:gridSpan w:val="2"/>
            <w:shd w:val="clear" w:color="auto" w:fill="D9D9D9"/>
          </w:tcPr>
          <w:p w:rsidR="00D17077" w:rsidRPr="00522871" w:rsidRDefault="00D17077" w:rsidP="00522871">
            <w:pPr>
              <w:jc w:val="both"/>
              <w:rPr>
                <w:rFonts w:ascii="Calibri" w:hAnsi="Calibri" w:cs="Calibri"/>
                <w:b/>
              </w:rPr>
            </w:pPr>
            <w:r w:rsidRPr="00522871">
              <w:rPr>
                <w:rFonts w:ascii="Calibri" w:hAnsi="Calibri" w:cs="Calibri"/>
                <w:b/>
              </w:rPr>
              <w:t>Egresos Hospitalarios</w:t>
            </w:r>
          </w:p>
        </w:tc>
        <w:tc>
          <w:tcPr>
            <w:tcW w:w="2245" w:type="dxa"/>
            <w:vMerge w:val="restart"/>
            <w:shd w:val="clear" w:color="auto" w:fill="D9D9D9"/>
          </w:tcPr>
          <w:p w:rsidR="00D17077" w:rsidRPr="00522871" w:rsidRDefault="00D17077" w:rsidP="00522871">
            <w:pPr>
              <w:jc w:val="both"/>
              <w:rPr>
                <w:rFonts w:ascii="Calibri" w:hAnsi="Calibri" w:cs="Calibri"/>
                <w:b/>
              </w:rPr>
            </w:pPr>
            <w:r w:rsidRPr="00522871">
              <w:rPr>
                <w:rFonts w:ascii="Calibri" w:hAnsi="Calibri" w:cs="Calibri"/>
                <w:b/>
              </w:rPr>
              <w:t>Proporción, %</w:t>
            </w:r>
          </w:p>
        </w:tc>
      </w:tr>
      <w:tr w:rsidR="00D17077" w:rsidRPr="00522871" w:rsidTr="00522871">
        <w:tc>
          <w:tcPr>
            <w:tcW w:w="2244" w:type="dxa"/>
            <w:vMerge/>
          </w:tcPr>
          <w:p w:rsidR="00D17077" w:rsidRPr="00522871" w:rsidRDefault="00D17077" w:rsidP="00522871">
            <w:pPr>
              <w:jc w:val="both"/>
              <w:rPr>
                <w:rFonts w:ascii="Calibri" w:hAnsi="Calibri" w:cs="Calibri"/>
                <w:b/>
              </w:rPr>
            </w:pPr>
          </w:p>
        </w:tc>
        <w:tc>
          <w:tcPr>
            <w:tcW w:w="2244" w:type="dxa"/>
            <w:shd w:val="clear" w:color="auto" w:fill="F2F2F2"/>
          </w:tcPr>
          <w:p w:rsidR="00D17077" w:rsidRPr="00522871" w:rsidRDefault="00D17077" w:rsidP="00522871">
            <w:pPr>
              <w:jc w:val="both"/>
              <w:rPr>
                <w:rFonts w:ascii="Calibri" w:hAnsi="Calibri" w:cs="Calibri"/>
                <w:b/>
              </w:rPr>
            </w:pPr>
            <w:r w:rsidRPr="00522871">
              <w:rPr>
                <w:rFonts w:ascii="Calibri" w:hAnsi="Calibri" w:cs="Calibri"/>
                <w:b/>
              </w:rPr>
              <w:t xml:space="preserve">Neoplasias </w:t>
            </w:r>
            <w:r w:rsidRPr="00522871">
              <w:rPr>
                <w:rFonts w:ascii="Calibri" w:hAnsi="Calibri" w:cs="Calibri"/>
              </w:rPr>
              <w:t>*</w:t>
            </w:r>
          </w:p>
        </w:tc>
        <w:tc>
          <w:tcPr>
            <w:tcW w:w="2245" w:type="dxa"/>
            <w:shd w:val="clear" w:color="auto" w:fill="F2F2F2"/>
          </w:tcPr>
          <w:p w:rsidR="00D17077" w:rsidRPr="00522871" w:rsidRDefault="00D17077" w:rsidP="00522871">
            <w:pPr>
              <w:jc w:val="both"/>
              <w:rPr>
                <w:rFonts w:ascii="Calibri" w:hAnsi="Calibri" w:cs="Calibri"/>
                <w:b/>
              </w:rPr>
            </w:pPr>
            <w:r w:rsidRPr="00522871">
              <w:rPr>
                <w:rFonts w:ascii="Calibri" w:hAnsi="Calibri" w:cs="Calibri"/>
                <w:b/>
              </w:rPr>
              <w:t>Totales</w:t>
            </w:r>
          </w:p>
        </w:tc>
        <w:tc>
          <w:tcPr>
            <w:tcW w:w="2245" w:type="dxa"/>
            <w:vMerge/>
          </w:tcPr>
          <w:p w:rsidR="00D17077" w:rsidRPr="00522871" w:rsidRDefault="00D17077" w:rsidP="00522871">
            <w:pPr>
              <w:jc w:val="both"/>
              <w:rPr>
                <w:rFonts w:ascii="Calibri" w:hAnsi="Calibri" w:cs="Calibri"/>
                <w:b/>
              </w:rPr>
            </w:pPr>
          </w:p>
        </w:tc>
      </w:tr>
      <w:tr w:rsidR="00CC0E2F" w:rsidRPr="00522871" w:rsidTr="00522871">
        <w:tc>
          <w:tcPr>
            <w:tcW w:w="2244" w:type="dxa"/>
          </w:tcPr>
          <w:p w:rsidR="00CC0E2F" w:rsidRPr="00522871" w:rsidRDefault="00CC0E2F" w:rsidP="00522871">
            <w:pPr>
              <w:jc w:val="both"/>
              <w:rPr>
                <w:rFonts w:ascii="Calibri" w:hAnsi="Calibri" w:cs="Calibri"/>
              </w:rPr>
            </w:pPr>
            <w:r w:rsidRPr="00522871">
              <w:rPr>
                <w:rFonts w:ascii="Calibri" w:hAnsi="Calibri" w:cs="Calibri"/>
              </w:rPr>
              <w:t>2004</w:t>
            </w:r>
          </w:p>
        </w:tc>
        <w:tc>
          <w:tcPr>
            <w:tcW w:w="2244" w:type="dxa"/>
          </w:tcPr>
          <w:p w:rsidR="00CC0E2F" w:rsidRPr="00522871" w:rsidRDefault="00CC0E2F" w:rsidP="00522871">
            <w:pPr>
              <w:jc w:val="both"/>
              <w:rPr>
                <w:rFonts w:ascii="Calibri" w:hAnsi="Calibri" w:cs="Calibri"/>
              </w:rPr>
            </w:pPr>
            <w:r w:rsidRPr="00522871">
              <w:rPr>
                <w:rFonts w:ascii="Calibri" w:hAnsi="Calibri" w:cs="Calibri"/>
              </w:rPr>
              <w:t>121.072</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1.627.748</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7,44</w:t>
            </w:r>
          </w:p>
        </w:tc>
      </w:tr>
      <w:tr w:rsidR="00CC0E2F" w:rsidRPr="00522871" w:rsidTr="00522871">
        <w:tc>
          <w:tcPr>
            <w:tcW w:w="2244" w:type="dxa"/>
          </w:tcPr>
          <w:p w:rsidR="00CC0E2F" w:rsidRPr="00522871" w:rsidRDefault="00CC0E2F" w:rsidP="00522871">
            <w:pPr>
              <w:jc w:val="both"/>
              <w:rPr>
                <w:rFonts w:ascii="Calibri" w:hAnsi="Calibri" w:cs="Calibri"/>
              </w:rPr>
            </w:pPr>
            <w:r w:rsidRPr="00522871">
              <w:rPr>
                <w:rFonts w:ascii="Calibri" w:hAnsi="Calibri" w:cs="Calibri"/>
              </w:rPr>
              <w:t>2005</w:t>
            </w:r>
          </w:p>
        </w:tc>
        <w:tc>
          <w:tcPr>
            <w:tcW w:w="2244" w:type="dxa"/>
          </w:tcPr>
          <w:p w:rsidR="00CC0E2F" w:rsidRPr="00522871" w:rsidRDefault="00CC0E2F" w:rsidP="00522871">
            <w:pPr>
              <w:jc w:val="both"/>
              <w:rPr>
                <w:rFonts w:ascii="Calibri" w:hAnsi="Calibri" w:cs="Calibri"/>
              </w:rPr>
            </w:pPr>
            <w:r w:rsidRPr="00522871">
              <w:rPr>
                <w:rFonts w:ascii="Calibri" w:hAnsi="Calibri" w:cs="Calibri"/>
              </w:rPr>
              <w:t>120.916</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1.627.743</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7,43</w:t>
            </w:r>
          </w:p>
        </w:tc>
      </w:tr>
      <w:tr w:rsidR="00CC0E2F" w:rsidRPr="00522871" w:rsidTr="00522871">
        <w:tc>
          <w:tcPr>
            <w:tcW w:w="2244" w:type="dxa"/>
          </w:tcPr>
          <w:p w:rsidR="00CC0E2F" w:rsidRPr="00522871" w:rsidRDefault="00CC0E2F" w:rsidP="00522871">
            <w:pPr>
              <w:jc w:val="both"/>
              <w:rPr>
                <w:rFonts w:ascii="Calibri" w:hAnsi="Calibri" w:cs="Calibri"/>
              </w:rPr>
            </w:pPr>
            <w:r w:rsidRPr="00522871">
              <w:rPr>
                <w:rFonts w:ascii="Calibri" w:hAnsi="Calibri" w:cs="Calibri"/>
              </w:rPr>
              <w:t>2006</w:t>
            </w:r>
          </w:p>
        </w:tc>
        <w:tc>
          <w:tcPr>
            <w:tcW w:w="2244" w:type="dxa"/>
          </w:tcPr>
          <w:p w:rsidR="00CC0E2F" w:rsidRPr="00522871" w:rsidRDefault="00CC0E2F" w:rsidP="00522871">
            <w:pPr>
              <w:jc w:val="both"/>
              <w:rPr>
                <w:rFonts w:ascii="Calibri" w:hAnsi="Calibri" w:cs="Calibri"/>
              </w:rPr>
            </w:pPr>
            <w:r w:rsidRPr="00522871">
              <w:rPr>
                <w:rFonts w:ascii="Calibri" w:hAnsi="Calibri" w:cs="Calibri"/>
              </w:rPr>
              <w:t>115.800</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1.637.920</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7,07</w:t>
            </w:r>
          </w:p>
        </w:tc>
      </w:tr>
      <w:tr w:rsidR="00CC0E2F" w:rsidRPr="00522871" w:rsidTr="00522871">
        <w:tc>
          <w:tcPr>
            <w:tcW w:w="2244" w:type="dxa"/>
          </w:tcPr>
          <w:p w:rsidR="00CC0E2F" w:rsidRPr="00522871" w:rsidRDefault="00CC0E2F" w:rsidP="00522871">
            <w:pPr>
              <w:jc w:val="both"/>
              <w:rPr>
                <w:rFonts w:ascii="Calibri" w:hAnsi="Calibri" w:cs="Calibri"/>
              </w:rPr>
            </w:pPr>
            <w:r w:rsidRPr="00522871">
              <w:rPr>
                <w:rFonts w:ascii="Calibri" w:hAnsi="Calibri" w:cs="Calibri"/>
              </w:rPr>
              <w:t>2007</w:t>
            </w:r>
          </w:p>
        </w:tc>
        <w:tc>
          <w:tcPr>
            <w:tcW w:w="2244" w:type="dxa"/>
          </w:tcPr>
          <w:p w:rsidR="00CC0E2F" w:rsidRPr="00522871" w:rsidRDefault="00CC0E2F" w:rsidP="00522871">
            <w:pPr>
              <w:jc w:val="both"/>
              <w:rPr>
                <w:rFonts w:ascii="Calibri" w:hAnsi="Calibri" w:cs="Calibri"/>
              </w:rPr>
            </w:pPr>
            <w:r w:rsidRPr="00522871">
              <w:rPr>
                <w:rFonts w:ascii="Calibri" w:hAnsi="Calibri" w:cs="Calibri"/>
              </w:rPr>
              <w:t>111.355</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1.632.888</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6,82</w:t>
            </w:r>
          </w:p>
        </w:tc>
      </w:tr>
      <w:tr w:rsidR="00CC0E2F" w:rsidRPr="00522871" w:rsidTr="00522871">
        <w:tc>
          <w:tcPr>
            <w:tcW w:w="2244" w:type="dxa"/>
          </w:tcPr>
          <w:p w:rsidR="00CC0E2F" w:rsidRPr="00522871" w:rsidRDefault="00CC0E2F" w:rsidP="00522871">
            <w:pPr>
              <w:jc w:val="both"/>
              <w:rPr>
                <w:rFonts w:ascii="Calibri" w:hAnsi="Calibri" w:cs="Calibri"/>
              </w:rPr>
            </w:pPr>
            <w:r w:rsidRPr="00522871">
              <w:rPr>
                <w:rFonts w:ascii="Calibri" w:hAnsi="Calibri" w:cs="Calibri"/>
              </w:rPr>
              <w:t xml:space="preserve">Total </w:t>
            </w:r>
          </w:p>
        </w:tc>
        <w:tc>
          <w:tcPr>
            <w:tcW w:w="2244" w:type="dxa"/>
          </w:tcPr>
          <w:p w:rsidR="00CC0E2F" w:rsidRPr="00522871" w:rsidRDefault="00CC0E2F" w:rsidP="00522871">
            <w:pPr>
              <w:jc w:val="both"/>
              <w:rPr>
                <w:rFonts w:ascii="Calibri" w:hAnsi="Calibri" w:cs="Calibri"/>
              </w:rPr>
            </w:pPr>
            <w:r w:rsidRPr="00522871">
              <w:rPr>
                <w:rFonts w:ascii="Calibri" w:hAnsi="Calibri" w:cs="Calibri"/>
              </w:rPr>
              <w:t>469.143</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6.526.299</w:t>
            </w:r>
          </w:p>
        </w:tc>
        <w:tc>
          <w:tcPr>
            <w:tcW w:w="2245" w:type="dxa"/>
          </w:tcPr>
          <w:p w:rsidR="00CC0E2F" w:rsidRPr="00522871" w:rsidRDefault="00CC0E2F" w:rsidP="00522871">
            <w:pPr>
              <w:jc w:val="both"/>
              <w:rPr>
                <w:rFonts w:ascii="Calibri" w:hAnsi="Calibri" w:cs="Calibri"/>
              </w:rPr>
            </w:pPr>
            <w:r w:rsidRPr="00522871">
              <w:rPr>
                <w:rFonts w:ascii="Calibri" w:hAnsi="Calibri" w:cs="Calibri"/>
              </w:rPr>
              <w:t>7,19</w:t>
            </w:r>
          </w:p>
        </w:tc>
      </w:tr>
    </w:tbl>
    <w:p w:rsidR="00CC0E2F" w:rsidRPr="00D17077" w:rsidRDefault="00CC0E2F" w:rsidP="00CC0E2F">
      <w:pPr>
        <w:jc w:val="both"/>
        <w:rPr>
          <w:rFonts w:ascii="Calibri" w:hAnsi="Calibri" w:cs="Calibri"/>
          <w:b/>
          <w:sz w:val="20"/>
          <w:szCs w:val="20"/>
        </w:rPr>
      </w:pPr>
      <w:r w:rsidRPr="00D17077">
        <w:rPr>
          <w:rFonts w:ascii="Calibri" w:hAnsi="Calibri" w:cs="Calibri"/>
          <w:sz w:val="20"/>
          <w:szCs w:val="20"/>
        </w:rPr>
        <w:t>*</w:t>
      </w:r>
      <w:r w:rsidRPr="00D17077">
        <w:rPr>
          <w:rFonts w:ascii="Calibri" w:hAnsi="Calibri" w:cs="Calibri"/>
          <w:b/>
          <w:sz w:val="20"/>
          <w:szCs w:val="20"/>
        </w:rPr>
        <w:t xml:space="preserve"> </w:t>
      </w:r>
      <w:r w:rsidRPr="00D17077">
        <w:rPr>
          <w:rFonts w:ascii="Calibri" w:hAnsi="Calibri" w:cs="Calibri"/>
          <w:sz w:val="20"/>
          <w:szCs w:val="20"/>
        </w:rPr>
        <w:t>“Neoplasias malignas” (códigos C00−C97, CIE−10) y “neoplasias in situ, neoplasias benignas y neoplasias de comportamiento incierto o desconocido” (códigos D00-D48, CIE−10).</w:t>
      </w:r>
    </w:p>
    <w:p w:rsidR="00CC0E2F" w:rsidRPr="00843974" w:rsidRDefault="00CC0E2F"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Para los tres años mencionados, el total de egresos hospitalarios por ambas categorías diagnósticas fluctuó entre 110 y 120 mil, siendo la proporción ponderada de 7,2 por cada 100 egresos hospitalarios. A modo de referencia, en 2007 las enfermedades del sistema circulatorio dieron cuenta de 7,2 por cada 100 egresos hospitalarios</w:t>
      </w:r>
      <w:r w:rsidR="000A1A28" w:rsidRPr="00843974">
        <w:rPr>
          <w:rStyle w:val="Refdenotaalpie"/>
          <w:rFonts w:ascii="Calibri" w:hAnsi="Calibri" w:cs="Calibri"/>
        </w:rPr>
        <w:footnoteReference w:id="20"/>
      </w:r>
      <w:r w:rsidRPr="00843974">
        <w:rPr>
          <w:rFonts w:ascii="Calibri" w:hAnsi="Calibri" w:cs="Calibri"/>
        </w:rPr>
        <w:t xml:space="preserve">. </w:t>
      </w:r>
    </w:p>
    <w:p w:rsidR="00A56F71" w:rsidRPr="00843974" w:rsidRDefault="00A56F71" w:rsidP="00A56F71">
      <w:pPr>
        <w:jc w:val="both"/>
        <w:rPr>
          <w:rFonts w:ascii="Calibri" w:hAnsi="Calibri" w:cs="Calibri"/>
          <w:b/>
        </w:rPr>
      </w:pPr>
      <w:r w:rsidRPr="00843974">
        <w:rPr>
          <w:rFonts w:ascii="Calibri" w:hAnsi="Calibri" w:cs="Calibri"/>
          <w:b/>
        </w:rPr>
        <w:lastRenderedPageBreak/>
        <w:t>d.</w:t>
      </w:r>
      <w:r w:rsidR="00F26608" w:rsidRPr="00843974">
        <w:rPr>
          <w:rFonts w:ascii="Calibri" w:hAnsi="Calibri" w:cs="Calibri"/>
          <w:b/>
        </w:rPr>
        <w:tab/>
      </w:r>
      <w:r w:rsidRPr="00843974">
        <w:rPr>
          <w:rFonts w:ascii="Calibri" w:hAnsi="Calibri" w:cs="Calibri"/>
          <w:b/>
        </w:rPr>
        <w:t>Carga de Enfermedad</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A la fecha, en nuestro país se han realizado dos estudios de Carga de Enfermedad (1993 y 2007), siendo uno de sus objetivos estimar la carga de enfermedad para Chile usando como indicador los años de vida ajustados por discapacidad (AVISA), años de vida perdidos por muerte prematura (AVPM) y años de vida vividos con discapacidad (AVD).</w:t>
      </w:r>
    </w:p>
    <w:p w:rsidR="00A56F71" w:rsidRPr="00843974" w:rsidRDefault="00A56F71" w:rsidP="00A56F71">
      <w:pPr>
        <w:jc w:val="both"/>
        <w:rPr>
          <w:rFonts w:ascii="Calibri" w:hAnsi="Calibri" w:cs="Calibri"/>
        </w:rPr>
      </w:pPr>
      <w:r w:rsidRPr="00843974">
        <w:rPr>
          <w:rFonts w:ascii="Calibri" w:hAnsi="Calibri" w:cs="Calibri"/>
        </w:rPr>
        <w:t xml:space="preserve"> </w:t>
      </w:r>
    </w:p>
    <w:p w:rsidR="00A56F71" w:rsidRPr="00843974" w:rsidRDefault="00A56F71" w:rsidP="00A56F71">
      <w:pPr>
        <w:jc w:val="both"/>
        <w:rPr>
          <w:rFonts w:ascii="Calibri" w:hAnsi="Calibri" w:cs="Calibri"/>
        </w:rPr>
      </w:pPr>
      <w:r w:rsidRPr="00843974">
        <w:rPr>
          <w:rFonts w:ascii="Calibri" w:hAnsi="Calibri" w:cs="Calibri"/>
        </w:rPr>
        <w:t>En base a los datos registrados durante 2004, el estudio reportó que la mayor carga de enfermedad en Chile está dada por el grupo de enfermedades no−transmisibles (84% de los AVISA), dentro del cual se incluye el cáncer. En términos específicos, la carga de enfermedad por cáncer fue de 221.529 AVISA, ocupando el séptimo lugar de importancia (Tabla 3), pese a corresponder a la segunda causa de muerte en Chile. Esto se explica por el predominio de este subgrupo en los adultos mayores; es así que, en el escenario de cálculo utilizado, que privilegia los grupos de menor edad, se reduce su importancia relativa. Desagregado por grupos de edad, el subgrupo de neoplasias malignas ocupan el 9º lugar (20−44 años), 5º lugar (45−59 años), 4º lugar (60−74 años) y 4º lugar (75+ años) de importancia relativa</w:t>
      </w:r>
      <w:r w:rsidR="00F26608" w:rsidRPr="00843974">
        <w:rPr>
          <w:rStyle w:val="Refdenotaalpie"/>
          <w:rFonts w:ascii="Calibri" w:hAnsi="Calibri" w:cs="Calibri"/>
        </w:rPr>
        <w:footnoteReference w:id="21"/>
      </w:r>
      <w:r w:rsidRPr="00843974">
        <w:rPr>
          <w:rFonts w:ascii="Calibri" w:hAnsi="Calibri" w:cs="Calibri"/>
        </w:rPr>
        <w:t xml:space="preserve">. </w:t>
      </w:r>
    </w:p>
    <w:p w:rsidR="00520C1A" w:rsidRPr="00843974" w:rsidRDefault="00A56F71" w:rsidP="00A56F71">
      <w:pPr>
        <w:jc w:val="both"/>
        <w:rPr>
          <w:rFonts w:ascii="Calibri" w:hAnsi="Calibri" w:cs="Calibri"/>
        </w:rPr>
      </w:pPr>
      <w:r w:rsidRPr="00843974">
        <w:rPr>
          <w:rFonts w:ascii="Calibri" w:hAnsi="Calibri" w:cs="Calibri"/>
        </w:rPr>
        <w:t xml:space="preserve">Para cada una de las enfermedades el total de AVISA se obtiene de la suma de AVPM (años de vida perdidos por muerte prematura) y AVD (años de vida vividos con discapacidad). En el caso de las neoplasias malignas, los AVPM fueron equivalentes a 175.741 años, mientras que los AVD fueron 45.805 años (razón 4:1). Los AVPM atribuibles a las neoplasias malignas ocupan el </w:t>
      </w:r>
      <w:r w:rsidR="00864D64" w:rsidRPr="00843974">
        <w:rPr>
          <w:rFonts w:ascii="Calibri" w:hAnsi="Calibri" w:cs="Calibri"/>
        </w:rPr>
        <w:t xml:space="preserve">primer </w:t>
      </w:r>
      <w:r w:rsidRPr="00843974">
        <w:rPr>
          <w:rFonts w:ascii="Calibri" w:hAnsi="Calibri" w:cs="Calibri"/>
        </w:rPr>
        <w:t>lugar de importancia relativa (2</w:t>
      </w:r>
      <w:r w:rsidR="00864D64" w:rsidRPr="00843974">
        <w:rPr>
          <w:rFonts w:ascii="Calibri" w:hAnsi="Calibri" w:cs="Calibri"/>
        </w:rPr>
        <w:t>2,5</w:t>
      </w:r>
      <w:r w:rsidRPr="00843974">
        <w:rPr>
          <w:rFonts w:ascii="Calibri" w:hAnsi="Calibri" w:cs="Calibri"/>
        </w:rPr>
        <w:t>% de los AVPM totales), siendo supera</w:t>
      </w:r>
      <w:r w:rsidR="00864D64" w:rsidRPr="00843974">
        <w:rPr>
          <w:rFonts w:ascii="Calibri" w:hAnsi="Calibri" w:cs="Calibri"/>
        </w:rPr>
        <w:t>n</w:t>
      </w:r>
      <w:r w:rsidRPr="00843974">
        <w:rPr>
          <w:rFonts w:ascii="Calibri" w:hAnsi="Calibri" w:cs="Calibri"/>
        </w:rPr>
        <w:t xml:space="preserve">do el subgrupo de las </w:t>
      </w:r>
      <w:r w:rsidR="00864D64" w:rsidRPr="00843974">
        <w:rPr>
          <w:rFonts w:ascii="Calibri" w:hAnsi="Calibri" w:cs="Calibri"/>
        </w:rPr>
        <w:t>enfermedades cardiovasculares (19,4</w:t>
      </w:r>
      <w:r w:rsidRPr="00843974">
        <w:rPr>
          <w:rFonts w:ascii="Calibri" w:hAnsi="Calibri" w:cs="Calibri"/>
        </w:rPr>
        <w:t>% de los AVPM totales)</w:t>
      </w:r>
      <w:r w:rsidR="00D72425" w:rsidRPr="00843974">
        <w:rPr>
          <w:rStyle w:val="Refdenotaalpie"/>
          <w:rFonts w:ascii="Calibri" w:hAnsi="Calibri" w:cs="Calibri"/>
        </w:rPr>
        <w:footnoteReference w:id="22"/>
      </w:r>
      <w:r w:rsidR="00864D64" w:rsidRPr="00843974">
        <w:rPr>
          <w:rFonts w:ascii="Calibri" w:hAnsi="Calibri" w:cs="Calibri"/>
        </w:rPr>
        <w:t xml:space="preserve"> (Tabla </w:t>
      </w:r>
      <w:r w:rsidR="00422118" w:rsidRPr="00843974">
        <w:rPr>
          <w:rFonts w:ascii="Calibri" w:hAnsi="Calibri" w:cs="Calibri"/>
        </w:rPr>
        <w:t>II.</w:t>
      </w:r>
      <w:r w:rsidR="00864D64" w:rsidRPr="00843974">
        <w:rPr>
          <w:rFonts w:ascii="Calibri" w:hAnsi="Calibri" w:cs="Calibri"/>
        </w:rPr>
        <w:t>3)</w:t>
      </w:r>
      <w:r w:rsidRPr="00843974">
        <w:rPr>
          <w:rFonts w:ascii="Calibri" w:hAnsi="Calibri" w:cs="Calibri"/>
        </w:rPr>
        <w:t>.</w:t>
      </w:r>
      <w:r w:rsidR="004B70C5" w:rsidRPr="00843974">
        <w:rPr>
          <w:rFonts w:ascii="Calibri" w:hAnsi="Calibri" w:cs="Calibri"/>
        </w:rPr>
        <w:t xml:space="preserve"> </w:t>
      </w:r>
    </w:p>
    <w:p w:rsidR="00520C1A" w:rsidRPr="00843974" w:rsidRDefault="00520C1A" w:rsidP="00A56F71">
      <w:pPr>
        <w:jc w:val="both"/>
        <w:rPr>
          <w:rFonts w:ascii="Calibri" w:hAnsi="Calibri" w:cs="Calibri"/>
        </w:rPr>
      </w:pPr>
    </w:p>
    <w:p w:rsidR="00520C1A" w:rsidRPr="00843974" w:rsidRDefault="00520C1A" w:rsidP="00A56F71">
      <w:pPr>
        <w:jc w:val="both"/>
        <w:rPr>
          <w:rFonts w:ascii="Calibri" w:hAnsi="Calibri" w:cs="Calibri"/>
        </w:rPr>
      </w:pPr>
    </w:p>
    <w:p w:rsidR="00520C1A" w:rsidRPr="00843974" w:rsidRDefault="00520C1A" w:rsidP="00520C1A">
      <w:pPr>
        <w:jc w:val="both"/>
        <w:rPr>
          <w:rFonts w:ascii="Calibri" w:hAnsi="Calibri" w:cs="Calibri"/>
          <w:b/>
        </w:rPr>
      </w:pPr>
      <w:r w:rsidRPr="00843974">
        <w:rPr>
          <w:rFonts w:ascii="Calibri" w:hAnsi="Calibri" w:cs="Calibri"/>
          <w:b/>
        </w:rPr>
        <w:br w:type="page"/>
      </w:r>
      <w:r w:rsidRPr="00843974">
        <w:rPr>
          <w:rFonts w:ascii="Calibri" w:hAnsi="Calibri" w:cs="Calibri"/>
          <w:b/>
        </w:rPr>
        <w:lastRenderedPageBreak/>
        <w:t xml:space="preserve">Tabla </w:t>
      </w:r>
      <w:r w:rsidR="00422118" w:rsidRPr="00843974">
        <w:rPr>
          <w:rFonts w:ascii="Calibri" w:hAnsi="Calibri" w:cs="Calibri"/>
          <w:b/>
        </w:rPr>
        <w:t>II.</w:t>
      </w:r>
      <w:r w:rsidRPr="00843974">
        <w:rPr>
          <w:rFonts w:ascii="Calibri" w:hAnsi="Calibri" w:cs="Calibri"/>
          <w:b/>
        </w:rPr>
        <w:t xml:space="preserve">3 Distribución de AVISA, según subgrupos de causas (10 primeros subgrupos, ambos sexos, todas las edades). Fuente: Estudio de Carga de Enfermedad y Carga Atribuible (Chile 2007) </w:t>
      </w:r>
      <w:r w:rsidRPr="00843974">
        <w:rPr>
          <w:rFonts w:ascii="Calibri" w:hAnsi="Calibri" w:cs="Calibri"/>
          <w:b/>
          <w:vertAlign w:val="superscript"/>
        </w:rPr>
        <w:t>(6)</w:t>
      </w:r>
      <w:r w:rsidRPr="00843974">
        <w:rPr>
          <w:rFonts w:ascii="Calibri" w:hAnsi="Calibri" w:cs="Calibri"/>
          <w:b/>
        </w:rPr>
        <w:t>.</w:t>
      </w:r>
    </w:p>
    <w:p w:rsidR="00520C1A" w:rsidRPr="00843974" w:rsidRDefault="00520C1A" w:rsidP="00520C1A">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620"/>
        <w:gridCol w:w="1960"/>
      </w:tblGrid>
      <w:tr w:rsidR="00520C1A" w:rsidRPr="00522871" w:rsidTr="00522871">
        <w:tc>
          <w:tcPr>
            <w:tcW w:w="4608" w:type="dxa"/>
            <w:shd w:val="clear" w:color="auto" w:fill="D9D9D9"/>
          </w:tcPr>
          <w:p w:rsidR="00520C1A" w:rsidRPr="00522871" w:rsidRDefault="00520C1A" w:rsidP="00136F31">
            <w:pPr>
              <w:rPr>
                <w:rFonts w:ascii="Calibri" w:hAnsi="Calibri" w:cs="Calibri"/>
                <w:b/>
              </w:rPr>
            </w:pPr>
            <w:r w:rsidRPr="00522871">
              <w:rPr>
                <w:rFonts w:ascii="Calibri" w:hAnsi="Calibri" w:cs="Calibri"/>
                <w:b/>
              </w:rPr>
              <w:t>Enfermedad</w:t>
            </w:r>
          </w:p>
          <w:p w:rsidR="00136F31" w:rsidRPr="00522871" w:rsidRDefault="00136F31" w:rsidP="00136F31">
            <w:pPr>
              <w:rPr>
                <w:rFonts w:ascii="Calibri" w:hAnsi="Calibri" w:cs="Calibri"/>
                <w:b/>
              </w:rPr>
            </w:pPr>
          </w:p>
        </w:tc>
        <w:tc>
          <w:tcPr>
            <w:tcW w:w="1620" w:type="dxa"/>
            <w:shd w:val="clear" w:color="auto" w:fill="D9D9D9"/>
          </w:tcPr>
          <w:p w:rsidR="00520C1A" w:rsidRPr="00522871" w:rsidRDefault="001E7641" w:rsidP="00522871">
            <w:pPr>
              <w:jc w:val="center"/>
              <w:rPr>
                <w:rFonts w:ascii="Calibri" w:hAnsi="Calibri" w:cs="Calibri"/>
                <w:b/>
              </w:rPr>
            </w:pPr>
            <w:r w:rsidRPr="00522871">
              <w:rPr>
                <w:rFonts w:ascii="Calibri" w:hAnsi="Calibri" w:cs="Calibri"/>
                <w:b/>
              </w:rPr>
              <w:t>AVISA</w:t>
            </w:r>
            <w:r w:rsidR="00520C1A" w:rsidRPr="00522871">
              <w:rPr>
                <w:rFonts w:ascii="Calibri" w:hAnsi="Calibri" w:cs="Calibri"/>
                <w:b/>
              </w:rPr>
              <w:t xml:space="preserve"> </w:t>
            </w:r>
            <w:r w:rsidRPr="00522871">
              <w:rPr>
                <w:rFonts w:ascii="Calibri" w:hAnsi="Calibri" w:cs="Calibri"/>
                <w:b/>
              </w:rPr>
              <w:t>(</w:t>
            </w:r>
            <w:r w:rsidR="00520C1A" w:rsidRPr="00522871">
              <w:rPr>
                <w:rFonts w:ascii="Calibri" w:hAnsi="Calibri" w:cs="Calibri"/>
                <w:b/>
              </w:rPr>
              <w:t>n</w:t>
            </w:r>
            <w:r w:rsidRPr="00522871">
              <w:rPr>
                <w:rFonts w:ascii="Calibri" w:hAnsi="Calibri" w:cs="Calibri"/>
                <w:b/>
              </w:rPr>
              <w:t>)</w:t>
            </w:r>
          </w:p>
        </w:tc>
        <w:tc>
          <w:tcPr>
            <w:tcW w:w="1960" w:type="dxa"/>
            <w:shd w:val="clear" w:color="auto" w:fill="D9D9D9"/>
          </w:tcPr>
          <w:p w:rsidR="00520C1A" w:rsidRPr="00522871" w:rsidRDefault="00520C1A" w:rsidP="00522871">
            <w:pPr>
              <w:jc w:val="center"/>
              <w:rPr>
                <w:rFonts w:ascii="Calibri" w:hAnsi="Calibri" w:cs="Calibri"/>
                <w:b/>
              </w:rPr>
            </w:pPr>
            <w:r w:rsidRPr="00522871">
              <w:rPr>
                <w:rFonts w:ascii="Calibri" w:hAnsi="Calibri" w:cs="Calibri"/>
                <w:b/>
              </w:rPr>
              <w:t>Frecuencia</w:t>
            </w:r>
            <w:r w:rsidR="001E7641" w:rsidRPr="00522871">
              <w:rPr>
                <w:rFonts w:ascii="Calibri" w:hAnsi="Calibri" w:cs="Calibri"/>
                <w:b/>
              </w:rPr>
              <w:t xml:space="preserve"> (</w:t>
            </w:r>
            <w:r w:rsidRPr="00522871">
              <w:rPr>
                <w:rFonts w:ascii="Calibri" w:hAnsi="Calibri" w:cs="Calibri"/>
                <w:b/>
              </w:rPr>
              <w:t>%</w:t>
            </w:r>
            <w:r w:rsidR="001E7641" w:rsidRPr="00522871">
              <w:rPr>
                <w:rFonts w:ascii="Calibri" w:hAnsi="Calibri" w:cs="Calibri"/>
                <w:b/>
              </w:rPr>
              <w:t>)</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Condiciones neuropsiquiátricas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871.758</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23,2</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Enfermedades digestivas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594.067</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15,8</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Enfermedades cardiovasculares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453.940</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12,1</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Lesiones no intencionales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291.381</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7,7</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Enfermedades musculoesqueléticas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291.381</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7,7</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Enfermedades de los órganos de los sentidos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241.709</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6,4</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Neoplasias malignas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221.529</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5,9</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Lesiones intencionales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142.836</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3,8</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Enfermedades respiratorias crónicas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110.748</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2,9</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Trastornos endocrinos y metabólicos</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93.572</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2,5</w:t>
            </w:r>
          </w:p>
        </w:tc>
      </w:tr>
      <w:tr w:rsidR="00520C1A" w:rsidRPr="00522871" w:rsidTr="00522871">
        <w:tc>
          <w:tcPr>
            <w:tcW w:w="4608" w:type="dxa"/>
          </w:tcPr>
          <w:p w:rsidR="00520C1A" w:rsidRPr="00522871" w:rsidRDefault="00520C1A" w:rsidP="00522871">
            <w:pPr>
              <w:jc w:val="both"/>
              <w:rPr>
                <w:rFonts w:ascii="Calibri" w:hAnsi="Calibri" w:cs="Calibri"/>
              </w:rPr>
            </w:pPr>
            <w:r w:rsidRPr="00522871">
              <w:rPr>
                <w:rFonts w:ascii="Calibri" w:hAnsi="Calibri" w:cs="Calibri"/>
              </w:rPr>
              <w:t>Subtotal</w:t>
            </w:r>
          </w:p>
        </w:tc>
        <w:tc>
          <w:tcPr>
            <w:tcW w:w="1620" w:type="dxa"/>
          </w:tcPr>
          <w:p w:rsidR="00520C1A" w:rsidRPr="00522871" w:rsidRDefault="00520C1A" w:rsidP="00522871">
            <w:pPr>
              <w:jc w:val="center"/>
              <w:rPr>
                <w:rFonts w:ascii="Calibri" w:hAnsi="Calibri" w:cs="Calibri"/>
              </w:rPr>
            </w:pPr>
            <w:r w:rsidRPr="00522871">
              <w:rPr>
                <w:rFonts w:ascii="Calibri" w:hAnsi="Calibri" w:cs="Calibri"/>
              </w:rPr>
              <w:t>3.312.921</w:t>
            </w:r>
          </w:p>
        </w:tc>
        <w:tc>
          <w:tcPr>
            <w:tcW w:w="1960" w:type="dxa"/>
          </w:tcPr>
          <w:p w:rsidR="00520C1A" w:rsidRPr="00522871" w:rsidRDefault="00520C1A" w:rsidP="00522871">
            <w:pPr>
              <w:jc w:val="center"/>
              <w:rPr>
                <w:rFonts w:ascii="Calibri" w:hAnsi="Calibri" w:cs="Calibri"/>
              </w:rPr>
            </w:pPr>
            <w:r w:rsidRPr="00522871">
              <w:rPr>
                <w:rFonts w:ascii="Calibri" w:hAnsi="Calibri" w:cs="Calibri"/>
              </w:rPr>
              <w:t>88.0</w:t>
            </w:r>
          </w:p>
        </w:tc>
      </w:tr>
    </w:tbl>
    <w:p w:rsidR="00520C1A" w:rsidRPr="00843974" w:rsidRDefault="00520C1A" w:rsidP="00520C1A">
      <w:pPr>
        <w:jc w:val="both"/>
        <w:rPr>
          <w:rFonts w:ascii="Calibri" w:hAnsi="Calibri" w:cs="Calibri"/>
        </w:rPr>
      </w:pPr>
    </w:p>
    <w:p w:rsidR="00864D64" w:rsidRPr="00843974" w:rsidRDefault="00864D64" w:rsidP="00A56F71">
      <w:pPr>
        <w:jc w:val="both"/>
        <w:rPr>
          <w:rFonts w:ascii="Calibri" w:hAnsi="Calibri" w:cs="Calibri"/>
        </w:rPr>
      </w:pPr>
      <w:r w:rsidRPr="00843974">
        <w:rPr>
          <w:rFonts w:ascii="Calibri" w:hAnsi="Calibri" w:cs="Calibri"/>
        </w:rPr>
        <w:t>El género femenino tiene un riesgo de padecer una neoplasia maligna</w:t>
      </w:r>
      <w:r w:rsidR="004B70C5" w:rsidRPr="00843974">
        <w:rPr>
          <w:rFonts w:ascii="Calibri" w:hAnsi="Calibri" w:cs="Calibri"/>
        </w:rPr>
        <w:t xml:space="preserve"> de 11% por sobre los varones (</w:t>
      </w:r>
      <w:r w:rsidR="00C416F5" w:rsidRPr="00843974">
        <w:rPr>
          <w:rFonts w:ascii="Calibri" w:hAnsi="Calibri" w:cs="Calibri"/>
        </w:rPr>
        <w:t xml:space="preserve">Figura </w:t>
      </w:r>
      <w:r w:rsidR="00422118" w:rsidRPr="00843974">
        <w:rPr>
          <w:rFonts w:ascii="Calibri" w:hAnsi="Calibri" w:cs="Calibri"/>
        </w:rPr>
        <w:t>II.</w:t>
      </w:r>
      <w:r w:rsidR="00C416F5" w:rsidRPr="00843974">
        <w:rPr>
          <w:rFonts w:ascii="Calibri" w:hAnsi="Calibri" w:cs="Calibri"/>
        </w:rPr>
        <w:t>5)</w:t>
      </w:r>
      <w:r w:rsidR="004B70C5" w:rsidRPr="00843974">
        <w:rPr>
          <w:rFonts w:ascii="Calibri" w:hAnsi="Calibri" w:cs="Calibri"/>
        </w:rPr>
        <w:t>.</w:t>
      </w:r>
    </w:p>
    <w:p w:rsidR="00CC0E2F" w:rsidRPr="00843974" w:rsidRDefault="00CC0E2F" w:rsidP="00CC0E2F">
      <w:pPr>
        <w:jc w:val="both"/>
        <w:rPr>
          <w:rFonts w:ascii="Calibri" w:hAnsi="Calibri" w:cs="Calibri"/>
          <w:b/>
        </w:rPr>
      </w:pPr>
    </w:p>
    <w:p w:rsidR="00CC0E2F" w:rsidRPr="00843974" w:rsidRDefault="00CC0E2F" w:rsidP="00CC0E2F">
      <w:pPr>
        <w:jc w:val="both"/>
        <w:rPr>
          <w:rFonts w:ascii="Calibri" w:hAnsi="Calibri" w:cs="Calibri"/>
          <w:b/>
        </w:rPr>
      </w:pPr>
      <w:r w:rsidRPr="00843974">
        <w:rPr>
          <w:rFonts w:ascii="Calibri" w:hAnsi="Calibri" w:cs="Calibri"/>
          <w:b/>
        </w:rPr>
        <w:t xml:space="preserve">Figura </w:t>
      </w:r>
      <w:r w:rsidR="00422118" w:rsidRPr="00843974">
        <w:rPr>
          <w:rFonts w:ascii="Calibri" w:hAnsi="Calibri" w:cs="Calibri"/>
          <w:b/>
        </w:rPr>
        <w:t>II.</w:t>
      </w:r>
      <w:r w:rsidRPr="00843974">
        <w:rPr>
          <w:rFonts w:ascii="Calibri" w:hAnsi="Calibri" w:cs="Calibri"/>
          <w:b/>
        </w:rPr>
        <w:t xml:space="preserve">5 Riesgo relativo de AVISA, todos los subtipos, género femenino. Provincia de Valdivia (1998−2002). Fuente: Estudio de Carga de Enfermedad y Carga Atribuible (Chile 2007) </w:t>
      </w:r>
      <w:r w:rsidRPr="00843974">
        <w:rPr>
          <w:rFonts w:ascii="Calibri" w:hAnsi="Calibri" w:cs="Calibri"/>
          <w:b/>
          <w:vertAlign w:val="superscript"/>
        </w:rPr>
        <w:t>(6)</w:t>
      </w:r>
      <w:r w:rsidRPr="00843974">
        <w:rPr>
          <w:rFonts w:ascii="Calibri" w:hAnsi="Calibri" w:cs="Calibri"/>
          <w:b/>
        </w:rPr>
        <w:t>.</w:t>
      </w:r>
    </w:p>
    <w:p w:rsidR="00CC0E2F" w:rsidRPr="00843974" w:rsidRDefault="00CC0E2F" w:rsidP="00CC0E2F">
      <w:pPr>
        <w:jc w:val="both"/>
        <w:rPr>
          <w:rFonts w:ascii="Calibri" w:hAnsi="Calibri" w:cs="Calibri"/>
          <w:vertAlign w:val="superscript"/>
        </w:rPr>
      </w:pPr>
    </w:p>
    <w:p w:rsidR="00CC0E2F" w:rsidRPr="00843974" w:rsidRDefault="00CC0E2F" w:rsidP="00CC0E2F">
      <w:pPr>
        <w:jc w:val="both"/>
        <w:rPr>
          <w:rFonts w:ascii="Calibri" w:hAnsi="Calibri" w:cs="Calibri"/>
          <w:vertAlign w:val="superscript"/>
        </w:rPr>
      </w:pPr>
    </w:p>
    <w:p w:rsidR="00A56F71" w:rsidRPr="00843974" w:rsidRDefault="00C91808" w:rsidP="00A56F71">
      <w:pPr>
        <w:jc w:val="both"/>
        <w:rPr>
          <w:rFonts w:ascii="Calibri" w:hAnsi="Calibri" w:cs="Calibri"/>
          <w:b/>
        </w:rPr>
      </w:pPr>
      <w:r>
        <w:rPr>
          <w:rFonts w:ascii="Calibri" w:hAnsi="Calibri" w:cs="Calibri"/>
          <w:noProof/>
          <w:lang w:val="es-CL" w:eastAsia="es-CL"/>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5611495" cy="3667125"/>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a:stretch>
                      <a:fillRect/>
                    </a:stretch>
                  </pic:blipFill>
                  <pic:spPr bwMode="auto">
                    <a:xfrm>
                      <a:off x="0" y="0"/>
                      <a:ext cx="5611495" cy="3667125"/>
                    </a:xfrm>
                    <a:prstGeom prst="rect">
                      <a:avLst/>
                    </a:prstGeom>
                    <a:noFill/>
                    <a:ln w="9525">
                      <a:noFill/>
                      <a:miter lim="800000"/>
                      <a:headEnd/>
                      <a:tailEnd/>
                    </a:ln>
                  </pic:spPr>
                </pic:pic>
              </a:graphicData>
            </a:graphic>
          </wp:anchor>
        </w:drawing>
      </w:r>
      <w:r w:rsidR="00CC0E2F" w:rsidRPr="00843974">
        <w:rPr>
          <w:rFonts w:ascii="Calibri" w:hAnsi="Calibri" w:cs="Calibri"/>
          <w:vertAlign w:val="superscript"/>
        </w:rPr>
        <w:br w:type="page"/>
      </w:r>
      <w:r w:rsidR="00CC0E2F" w:rsidRPr="00843974">
        <w:rPr>
          <w:rFonts w:ascii="Calibri" w:hAnsi="Calibri" w:cs="Calibri"/>
        </w:rPr>
        <w:lastRenderedPageBreak/>
        <w:t xml:space="preserve"> </w:t>
      </w:r>
      <w:r w:rsidR="00F26608" w:rsidRPr="00843974">
        <w:rPr>
          <w:rFonts w:ascii="Calibri" w:hAnsi="Calibri" w:cs="Calibri"/>
          <w:b/>
        </w:rPr>
        <w:t>e.</w:t>
      </w:r>
      <w:r w:rsidR="00F26608" w:rsidRPr="00843974">
        <w:rPr>
          <w:rFonts w:ascii="Calibri" w:hAnsi="Calibri" w:cs="Calibri"/>
          <w:b/>
        </w:rPr>
        <w:tab/>
      </w:r>
      <w:r w:rsidR="00A56F71" w:rsidRPr="00843974">
        <w:rPr>
          <w:rFonts w:ascii="Calibri" w:hAnsi="Calibri" w:cs="Calibri"/>
          <w:b/>
        </w:rPr>
        <w:t>Otros indicadores</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Tradicionalmente, la caracterización epidemiológica de diferentes patologías −entre ellas el cáncer− contempla el análisis de series de tiempo, las cuales permiten describir su evolución temporal en una misma zona geográfica. El advenimiento de técnicas analíticas modernas ha permitido la caracterización epidemiológica de diversas patologías en una dimensión diferente, cual es la dimensión geográfica o espacial. Ejemplo de ello constituye el estudio de Icaza y colaboradores, quienes analizaron la distribución espacial de la mortalidad por cáncer maligno de estómago, tráquea, bronquios y pulmón en Chile entre los años 1997 y 2004. Como medida de riesgo calcularon la razón de mortalidad estandarizada (RME, indicador que mide el exceso de riesgo de morir de una comuna en comparación al país). </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En el análisis a nivel regional, el diagrama de cajas para </w:t>
      </w:r>
      <w:smartTag w:uri="urn:schemas-microsoft-com:office:smarttags" w:element="PersonName">
        <w:smartTagPr>
          <w:attr w:name="ProductID" w:val="la RME"/>
        </w:smartTagPr>
        <w:r w:rsidRPr="00843974">
          <w:rPr>
            <w:rFonts w:ascii="Calibri" w:hAnsi="Calibri" w:cs="Calibri"/>
          </w:rPr>
          <w:t>la RME</w:t>
        </w:r>
      </w:smartTag>
      <w:r w:rsidRPr="00843974">
        <w:rPr>
          <w:rFonts w:ascii="Calibri" w:hAnsi="Calibri" w:cs="Calibri"/>
        </w:rPr>
        <w:t xml:space="preserve"> muestra gran diversidad entre regiones (Figura </w:t>
      </w:r>
      <w:r w:rsidR="00422118" w:rsidRPr="00843974">
        <w:rPr>
          <w:rFonts w:ascii="Calibri" w:hAnsi="Calibri" w:cs="Calibri"/>
        </w:rPr>
        <w:t>II.</w:t>
      </w:r>
      <w:r w:rsidR="00CC0E2F" w:rsidRPr="00843974">
        <w:rPr>
          <w:rFonts w:ascii="Calibri" w:hAnsi="Calibri" w:cs="Calibri"/>
        </w:rPr>
        <w:t>6</w:t>
      </w:r>
      <w:r w:rsidRPr="00843974">
        <w:rPr>
          <w:rFonts w:ascii="Calibri" w:hAnsi="Calibri" w:cs="Calibri"/>
        </w:rPr>
        <w:t xml:space="preserve">). Por su parte, el análisis geográfico de esta patología mostró importantes diferencias entre comunas, indicando que los factores de riesgo no se distribuyen homogéneamente en el territorio nacional (Figura </w:t>
      </w:r>
      <w:r w:rsidR="00422118" w:rsidRPr="00843974">
        <w:rPr>
          <w:rFonts w:ascii="Calibri" w:hAnsi="Calibri" w:cs="Calibri"/>
        </w:rPr>
        <w:t>II.</w:t>
      </w:r>
      <w:r w:rsidR="00CC0E2F" w:rsidRPr="00843974">
        <w:rPr>
          <w:rFonts w:ascii="Calibri" w:hAnsi="Calibri" w:cs="Calibri"/>
        </w:rPr>
        <w:t>7</w:t>
      </w:r>
      <w:r w:rsidRPr="00843974">
        <w:rPr>
          <w:rFonts w:ascii="Calibri" w:hAnsi="Calibri" w:cs="Calibri"/>
        </w:rPr>
        <w:t>)</w:t>
      </w:r>
      <w:r w:rsidR="007C2FC8" w:rsidRPr="00843974">
        <w:rPr>
          <w:rStyle w:val="Refdenotaalpie"/>
          <w:rFonts w:ascii="Calibri" w:hAnsi="Calibri" w:cs="Calibri"/>
        </w:rPr>
        <w:footnoteReference w:id="23"/>
      </w:r>
      <w:r w:rsidRPr="00843974">
        <w:rPr>
          <w:rFonts w:ascii="Calibri" w:hAnsi="Calibri" w:cs="Calibri"/>
        </w:rPr>
        <w:t>.</w:t>
      </w:r>
    </w:p>
    <w:p w:rsidR="00A56F71" w:rsidRPr="00843974" w:rsidRDefault="00A56F71" w:rsidP="00A56F71">
      <w:pPr>
        <w:jc w:val="both"/>
        <w:rPr>
          <w:rFonts w:ascii="Calibri" w:hAnsi="Calibri" w:cs="Calibri"/>
        </w:rPr>
      </w:pPr>
    </w:p>
    <w:p w:rsidR="006742C1" w:rsidRPr="00843974" w:rsidRDefault="006742C1" w:rsidP="006742C1">
      <w:pPr>
        <w:jc w:val="both"/>
        <w:rPr>
          <w:rFonts w:ascii="Calibri" w:hAnsi="Calibri" w:cs="Calibri"/>
          <w:vertAlign w:val="superscript"/>
        </w:rPr>
      </w:pPr>
      <w:r w:rsidRPr="00843974">
        <w:rPr>
          <w:rFonts w:ascii="Calibri" w:hAnsi="Calibri" w:cs="Calibri"/>
          <w:b/>
        </w:rPr>
        <w:t xml:space="preserve">Figura </w:t>
      </w:r>
      <w:r w:rsidR="00422118" w:rsidRPr="00843974">
        <w:rPr>
          <w:rFonts w:ascii="Calibri" w:hAnsi="Calibri" w:cs="Calibri"/>
          <w:b/>
        </w:rPr>
        <w:t>II.</w:t>
      </w:r>
      <w:r w:rsidRPr="00843974">
        <w:rPr>
          <w:rFonts w:ascii="Calibri" w:hAnsi="Calibri" w:cs="Calibri"/>
          <w:b/>
        </w:rPr>
        <w:t>6 Razón de mortalidad estandarizada suavizada (RMEs) por tumores malignos de estómago por regiones de Chile, 1997−2004.</w:t>
      </w:r>
      <w:r w:rsidRPr="00843974">
        <w:rPr>
          <w:rFonts w:ascii="Calibri" w:hAnsi="Calibri" w:cs="Calibri"/>
        </w:rPr>
        <w:t xml:space="preserve"> </w:t>
      </w:r>
      <w:r w:rsidRPr="00843974">
        <w:rPr>
          <w:rFonts w:ascii="Calibri" w:hAnsi="Calibri" w:cs="Calibri"/>
          <w:b/>
        </w:rPr>
        <w:t xml:space="preserve">Fuente: Icaza y cols. </w:t>
      </w:r>
      <w:r w:rsidRPr="00843974">
        <w:rPr>
          <w:rFonts w:ascii="Calibri" w:hAnsi="Calibri" w:cs="Calibri"/>
          <w:b/>
          <w:vertAlign w:val="superscript"/>
        </w:rPr>
        <w:t>(7)</w:t>
      </w:r>
    </w:p>
    <w:p w:rsidR="001E7641" w:rsidRPr="00843974" w:rsidRDefault="001E7641" w:rsidP="00A56F71">
      <w:pPr>
        <w:jc w:val="both"/>
        <w:rPr>
          <w:rFonts w:ascii="Calibri" w:hAnsi="Calibri" w:cs="Calibri"/>
        </w:rPr>
      </w:pPr>
    </w:p>
    <w:p w:rsidR="001E7641" w:rsidRPr="00843974" w:rsidRDefault="001E7641" w:rsidP="00A56F71">
      <w:pPr>
        <w:jc w:val="both"/>
        <w:rPr>
          <w:rFonts w:ascii="Calibri" w:hAnsi="Calibri" w:cs="Calibri"/>
        </w:rPr>
      </w:pPr>
    </w:p>
    <w:p w:rsidR="006742C1" w:rsidRPr="00843974" w:rsidRDefault="00C91808" w:rsidP="00A56F71">
      <w:pPr>
        <w:jc w:val="both"/>
        <w:rPr>
          <w:rFonts w:ascii="Calibri" w:hAnsi="Calibri" w:cs="Calibri"/>
          <w:b/>
        </w:rPr>
      </w:pPr>
      <w:r>
        <w:rPr>
          <w:rFonts w:ascii="Calibri" w:hAnsi="Calibri" w:cs="Calibri"/>
          <w:noProof/>
          <w:lang w:val="es-CL" w:eastAsia="es-CL"/>
        </w:rPr>
        <w:drawing>
          <wp:inline distT="0" distB="0" distL="0" distR="0">
            <wp:extent cx="3810000" cy="30480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6742C1" w:rsidRPr="00843974" w:rsidRDefault="006742C1" w:rsidP="006742C1">
      <w:pPr>
        <w:jc w:val="both"/>
        <w:rPr>
          <w:rFonts w:ascii="Calibri" w:hAnsi="Calibri" w:cs="Calibri"/>
          <w:b/>
        </w:rPr>
      </w:pPr>
      <w:r w:rsidRPr="00843974">
        <w:rPr>
          <w:rFonts w:ascii="Calibri" w:hAnsi="Calibri" w:cs="Calibri"/>
          <w:b/>
        </w:rPr>
        <w:lastRenderedPageBreak/>
        <w:t xml:space="preserve">Figura </w:t>
      </w:r>
      <w:r w:rsidR="00422118" w:rsidRPr="00843974">
        <w:rPr>
          <w:rFonts w:ascii="Calibri" w:hAnsi="Calibri" w:cs="Calibri"/>
          <w:b/>
        </w:rPr>
        <w:t>II.</w:t>
      </w:r>
      <w:r w:rsidRPr="00843974">
        <w:rPr>
          <w:rFonts w:ascii="Calibri" w:hAnsi="Calibri" w:cs="Calibri"/>
          <w:b/>
        </w:rPr>
        <w:t xml:space="preserve">7 Razón de mortalidad estandarizada suavizada (RMEs) por tumores malignos de estómago para 341 comunas, Chile 1997−2004. Fuente: Icaza y cols. </w:t>
      </w:r>
      <w:r w:rsidRPr="00843974">
        <w:rPr>
          <w:rFonts w:ascii="Calibri" w:hAnsi="Calibri" w:cs="Calibri"/>
          <w:b/>
          <w:vertAlign w:val="superscript"/>
        </w:rPr>
        <w:t>(7)</w:t>
      </w:r>
    </w:p>
    <w:p w:rsidR="006742C1" w:rsidRPr="00843974" w:rsidRDefault="006742C1" w:rsidP="006742C1">
      <w:pPr>
        <w:jc w:val="both"/>
        <w:rPr>
          <w:rFonts w:ascii="Calibri" w:hAnsi="Calibri" w:cs="Calibri"/>
        </w:rPr>
      </w:pPr>
    </w:p>
    <w:p w:rsidR="006742C1" w:rsidRPr="00843974" w:rsidRDefault="00C91808" w:rsidP="006742C1">
      <w:pPr>
        <w:jc w:val="both"/>
        <w:rPr>
          <w:rFonts w:ascii="Calibri" w:hAnsi="Calibri" w:cs="Calibri"/>
          <w:b/>
        </w:rPr>
      </w:pPr>
      <w:r>
        <w:rPr>
          <w:rFonts w:ascii="Calibri" w:hAnsi="Calibri" w:cs="Calibri"/>
          <w:noProof/>
          <w:lang w:val="es-CL" w:eastAsia="es-CL"/>
        </w:rPr>
        <w:drawing>
          <wp:inline distT="0" distB="0" distL="0" distR="0">
            <wp:extent cx="3333750" cy="25463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333750" cy="2546350"/>
                    </a:xfrm>
                    <a:prstGeom prst="rect">
                      <a:avLst/>
                    </a:prstGeom>
                    <a:noFill/>
                    <a:ln w="9525">
                      <a:noFill/>
                      <a:miter lim="800000"/>
                      <a:headEnd/>
                      <a:tailEnd/>
                    </a:ln>
                  </pic:spPr>
                </pic:pic>
              </a:graphicData>
            </a:graphic>
          </wp:inline>
        </w:drawing>
      </w:r>
    </w:p>
    <w:p w:rsidR="006742C1" w:rsidRPr="00843974" w:rsidRDefault="006742C1" w:rsidP="00A56F71">
      <w:pPr>
        <w:jc w:val="both"/>
        <w:rPr>
          <w:rFonts w:ascii="Calibri" w:hAnsi="Calibri" w:cs="Calibri"/>
          <w:b/>
        </w:rPr>
      </w:pPr>
    </w:p>
    <w:p w:rsidR="006742C1" w:rsidRPr="00843974" w:rsidRDefault="006742C1" w:rsidP="00A56F71">
      <w:pPr>
        <w:jc w:val="both"/>
        <w:rPr>
          <w:rFonts w:ascii="Calibri" w:hAnsi="Calibri" w:cs="Calibri"/>
          <w:b/>
        </w:rPr>
      </w:pPr>
    </w:p>
    <w:p w:rsidR="006742C1" w:rsidRPr="00843974" w:rsidRDefault="006742C1" w:rsidP="00A56F71">
      <w:pPr>
        <w:jc w:val="both"/>
        <w:rPr>
          <w:rFonts w:ascii="Calibri" w:hAnsi="Calibri" w:cs="Calibri"/>
          <w:b/>
        </w:rPr>
      </w:pPr>
    </w:p>
    <w:p w:rsidR="00A56F71" w:rsidRPr="00843974" w:rsidRDefault="00A56F71" w:rsidP="00A56F71">
      <w:pPr>
        <w:jc w:val="both"/>
        <w:rPr>
          <w:rFonts w:ascii="Calibri" w:hAnsi="Calibri" w:cs="Calibri"/>
          <w:b/>
        </w:rPr>
      </w:pPr>
      <w:r w:rsidRPr="00843974">
        <w:rPr>
          <w:rFonts w:ascii="Calibri" w:hAnsi="Calibri" w:cs="Calibri"/>
          <w:b/>
        </w:rPr>
        <w:t xml:space="preserve">Resumen </w:t>
      </w:r>
    </w:p>
    <w:p w:rsidR="00A56F71" w:rsidRPr="00843974" w:rsidRDefault="00A56F71" w:rsidP="00A56F71">
      <w:pPr>
        <w:jc w:val="both"/>
        <w:rPr>
          <w:rFonts w:ascii="Calibri" w:hAnsi="Calibri" w:cs="Calibri"/>
        </w:rPr>
      </w:pPr>
    </w:p>
    <w:p w:rsidR="00A56F71" w:rsidRPr="00843974" w:rsidRDefault="00A56F71" w:rsidP="00A56F71">
      <w:pPr>
        <w:jc w:val="both"/>
        <w:rPr>
          <w:rFonts w:ascii="Calibri" w:hAnsi="Calibri" w:cs="Calibri"/>
        </w:rPr>
      </w:pPr>
      <w:r w:rsidRPr="00843974">
        <w:rPr>
          <w:rFonts w:ascii="Calibri" w:hAnsi="Calibri" w:cs="Calibri"/>
        </w:rPr>
        <w:t xml:space="preserve">En la actualidad, Chile es un país que se encuentra en fase avanzada de transición demográfica y epidemiológica, </w:t>
      </w:r>
      <w:r w:rsidR="00520C1A" w:rsidRPr="00843974">
        <w:rPr>
          <w:rFonts w:ascii="Calibri" w:hAnsi="Calibri" w:cs="Calibri"/>
        </w:rPr>
        <w:t xml:space="preserve">lo </w:t>
      </w:r>
      <w:r w:rsidRPr="00843974">
        <w:rPr>
          <w:rFonts w:ascii="Calibri" w:hAnsi="Calibri" w:cs="Calibri"/>
        </w:rPr>
        <w:t>cual se caracteriza por un progresivo envejecimiento de la población y un predominio de las enfermedades no−transmisibles. No obstante los avances tecnológicos en materia de diagnóstico y tratamiento de los diferentes subtipos de cáncer, diversos indicadores de salud muestran que es una patología cuya importancia relativa crece día a día, no sólo por la mortalidad que genera, sino por la carga de enfermedad que tiene asociada.</w:t>
      </w:r>
      <w:r w:rsidR="005811FC" w:rsidRPr="00843974">
        <w:rPr>
          <w:rFonts w:ascii="Calibri" w:hAnsi="Calibri" w:cs="Calibri"/>
        </w:rPr>
        <w:t xml:space="preserve"> </w:t>
      </w:r>
      <w:r w:rsidRPr="00843974">
        <w:rPr>
          <w:rFonts w:ascii="Calibri" w:hAnsi="Calibri" w:cs="Calibri"/>
        </w:rPr>
        <w:t xml:space="preserve"> </w:t>
      </w:r>
    </w:p>
    <w:p w:rsidR="00001D11" w:rsidRPr="00843974" w:rsidRDefault="00C416F5" w:rsidP="00684346">
      <w:pPr>
        <w:jc w:val="both"/>
        <w:rPr>
          <w:rFonts w:ascii="Calibri" w:hAnsi="Calibri" w:cs="Calibri"/>
          <w:b/>
        </w:rPr>
      </w:pPr>
      <w:r w:rsidRPr="00843974">
        <w:rPr>
          <w:rFonts w:ascii="Calibri" w:hAnsi="Calibri" w:cs="Calibri"/>
          <w:b/>
        </w:rPr>
        <w:br w:type="page"/>
      </w:r>
      <w:r w:rsidR="006A729B" w:rsidRPr="00843974" w:rsidDel="006A729B">
        <w:rPr>
          <w:rFonts w:ascii="Calibri" w:hAnsi="Calibri" w:cs="Calibri"/>
          <w:b/>
        </w:rPr>
        <w:lastRenderedPageBreak/>
        <w:t xml:space="preserve"> </w:t>
      </w:r>
      <w:r w:rsidR="0024454E" w:rsidRPr="00843974">
        <w:rPr>
          <w:rFonts w:ascii="Calibri" w:hAnsi="Calibri" w:cs="Calibri"/>
          <w:b/>
        </w:rPr>
        <w:t>III.</w:t>
      </w:r>
      <w:r w:rsidR="0024454E" w:rsidRPr="00843974">
        <w:rPr>
          <w:rFonts w:ascii="Calibri" w:hAnsi="Calibri" w:cs="Calibri"/>
          <w:b/>
        </w:rPr>
        <w:tab/>
      </w:r>
      <w:r w:rsidR="00001D11" w:rsidRPr="00843974">
        <w:rPr>
          <w:rFonts w:ascii="Calibri" w:hAnsi="Calibri" w:cs="Calibri"/>
          <w:b/>
        </w:rPr>
        <w:t xml:space="preserve">Análisis de </w:t>
      </w:r>
      <w:smartTag w:uri="urn:schemas-microsoft-com:office:smarttags" w:element="PersonName">
        <w:smartTagPr>
          <w:attr w:name="ProductID" w:val="la Investigaci￳n"/>
        </w:smartTagPr>
        <w:r w:rsidR="00001D11" w:rsidRPr="00843974">
          <w:rPr>
            <w:rFonts w:ascii="Calibri" w:hAnsi="Calibri" w:cs="Calibri"/>
            <w:b/>
          </w:rPr>
          <w:t>la Investigación</w:t>
        </w:r>
      </w:smartTag>
      <w:r w:rsidR="00001D11" w:rsidRPr="00843974">
        <w:rPr>
          <w:rFonts w:ascii="Calibri" w:hAnsi="Calibri" w:cs="Calibri"/>
          <w:b/>
        </w:rPr>
        <w:t xml:space="preserve"> en Cáncer en Chile</w:t>
      </w:r>
    </w:p>
    <w:p w:rsidR="0083088C" w:rsidRPr="00843974" w:rsidRDefault="0083088C" w:rsidP="0083088C">
      <w:pPr>
        <w:rPr>
          <w:rFonts w:ascii="Calibri" w:hAnsi="Calibri" w:cs="Calibri"/>
          <w:b/>
        </w:rPr>
      </w:pPr>
    </w:p>
    <w:p w:rsidR="0083088C" w:rsidRPr="00843974" w:rsidRDefault="0083088C" w:rsidP="0083088C">
      <w:pPr>
        <w:jc w:val="both"/>
        <w:rPr>
          <w:rFonts w:ascii="Calibri" w:hAnsi="Calibri" w:cs="Calibri"/>
        </w:rPr>
      </w:pPr>
      <w:r w:rsidRPr="00843974">
        <w:rPr>
          <w:rFonts w:ascii="Calibri" w:hAnsi="Calibri" w:cs="Calibri"/>
        </w:rPr>
        <w:t>Un antecedente relevante para conformar una visión más amplia de la situación de una enfermedad en una determinada región, estado o país, es la naturaleza y cantidad de investigación que se realiza</w:t>
      </w:r>
      <w:r w:rsidR="005811FC" w:rsidRPr="00843974">
        <w:rPr>
          <w:rFonts w:ascii="Calibri" w:hAnsi="Calibri" w:cs="Calibri"/>
        </w:rPr>
        <w:t xml:space="preserve"> </w:t>
      </w:r>
      <w:r w:rsidRPr="00843974">
        <w:rPr>
          <w:rFonts w:ascii="Calibri" w:hAnsi="Calibri" w:cs="Calibri"/>
        </w:rPr>
        <w:t>sobre dicha enfermedad. Se esperaría un</w:t>
      </w:r>
      <w:r w:rsidR="005811FC" w:rsidRPr="00843974">
        <w:rPr>
          <w:rFonts w:ascii="Calibri" w:hAnsi="Calibri" w:cs="Calibri"/>
        </w:rPr>
        <w:t xml:space="preserve"> </w:t>
      </w:r>
      <w:r w:rsidRPr="00843974">
        <w:rPr>
          <w:rFonts w:ascii="Calibri" w:hAnsi="Calibri" w:cs="Calibri"/>
        </w:rPr>
        <w:t>alto grado de consistencia entre el tipo de patología más prevalente y de mayor impacto en la población y el tipo de investigación que se realiza, especialmente en aquello</w:t>
      </w:r>
      <w:r w:rsidR="00481800" w:rsidRPr="00843974">
        <w:rPr>
          <w:rFonts w:ascii="Calibri" w:hAnsi="Calibri" w:cs="Calibri"/>
        </w:rPr>
        <w:t>s</w:t>
      </w:r>
      <w:r w:rsidRPr="00843974">
        <w:rPr>
          <w:rFonts w:ascii="Calibri" w:hAnsi="Calibri" w:cs="Calibri"/>
        </w:rPr>
        <w:t xml:space="preserve"> países que menores recursos pueden aportar a la investigación.</w:t>
      </w:r>
    </w:p>
    <w:p w:rsidR="0083088C" w:rsidRPr="00843974" w:rsidRDefault="0083088C" w:rsidP="0083088C">
      <w:pPr>
        <w:jc w:val="both"/>
        <w:rPr>
          <w:rFonts w:ascii="Calibri" w:hAnsi="Calibri" w:cs="Calibri"/>
        </w:rPr>
      </w:pPr>
    </w:p>
    <w:p w:rsidR="0083088C" w:rsidRPr="00843974" w:rsidRDefault="0083088C" w:rsidP="0083088C">
      <w:pPr>
        <w:jc w:val="both"/>
        <w:rPr>
          <w:rFonts w:ascii="Calibri" w:hAnsi="Calibri" w:cs="Calibri"/>
        </w:rPr>
      </w:pPr>
      <w:r w:rsidRPr="00843974">
        <w:rPr>
          <w:rFonts w:ascii="Calibri" w:hAnsi="Calibri" w:cs="Calibri"/>
        </w:rPr>
        <w:t xml:space="preserve">En esta sección se analizan la investigación científica relativa al cáncer que se desarrolla </w:t>
      </w:r>
      <w:r w:rsidR="00383318" w:rsidRPr="00843974">
        <w:rPr>
          <w:rFonts w:ascii="Calibri" w:hAnsi="Calibri" w:cs="Calibri"/>
        </w:rPr>
        <w:t xml:space="preserve">en nuestro país con fondos nacionales, aquella que </w:t>
      </w:r>
      <w:r w:rsidRPr="00843974">
        <w:rPr>
          <w:rFonts w:ascii="Calibri" w:hAnsi="Calibri" w:cs="Calibri"/>
        </w:rPr>
        <w:t>realizan</w:t>
      </w:r>
      <w:r w:rsidR="00383318" w:rsidRPr="00843974">
        <w:rPr>
          <w:rFonts w:ascii="Calibri" w:hAnsi="Calibri" w:cs="Calibri"/>
        </w:rPr>
        <w:t xml:space="preserve"> investigadores nacionales e </w:t>
      </w:r>
      <w:r w:rsidRPr="00843974">
        <w:rPr>
          <w:rFonts w:ascii="Calibri" w:hAnsi="Calibri" w:cs="Calibri"/>
        </w:rPr>
        <w:t>investiga</w:t>
      </w:r>
      <w:r w:rsidR="00383318" w:rsidRPr="00843974">
        <w:rPr>
          <w:rFonts w:ascii="Calibri" w:hAnsi="Calibri" w:cs="Calibri"/>
        </w:rPr>
        <w:t xml:space="preserve">ciones desarrolladas en nuestro país, cualquiera sea su </w:t>
      </w:r>
      <w:r w:rsidR="00481800" w:rsidRPr="00843974">
        <w:rPr>
          <w:rFonts w:ascii="Calibri" w:hAnsi="Calibri" w:cs="Calibri"/>
        </w:rPr>
        <w:t xml:space="preserve">fuente de </w:t>
      </w:r>
      <w:r w:rsidR="00383318" w:rsidRPr="00843974">
        <w:rPr>
          <w:rFonts w:ascii="Calibri" w:hAnsi="Calibri" w:cs="Calibri"/>
        </w:rPr>
        <w:t>financiamiento y su promotor.</w:t>
      </w:r>
      <w:r w:rsidRPr="00843974">
        <w:rPr>
          <w:rFonts w:ascii="Calibri" w:hAnsi="Calibri" w:cs="Calibri"/>
        </w:rPr>
        <w:t xml:space="preserve"> </w:t>
      </w:r>
    </w:p>
    <w:p w:rsidR="00001D11" w:rsidRPr="00843974" w:rsidRDefault="00001D11" w:rsidP="00001D11">
      <w:pPr>
        <w:tabs>
          <w:tab w:val="num" w:pos="720"/>
        </w:tabs>
        <w:ind w:left="720" w:hanging="720"/>
        <w:rPr>
          <w:rFonts w:ascii="Calibri" w:eastAsia="Arial" w:hAnsi="Calibri" w:cs="Calibri"/>
          <w:b/>
        </w:rPr>
      </w:pPr>
    </w:p>
    <w:p w:rsidR="00A56F71" w:rsidRPr="00843974" w:rsidRDefault="00481800" w:rsidP="00F03E8B">
      <w:pPr>
        <w:pStyle w:val="Ttulo2"/>
        <w:numPr>
          <w:ilvl w:val="1"/>
          <w:numId w:val="88"/>
        </w:numPr>
        <w:spacing w:before="0" w:after="0"/>
        <w:rPr>
          <w:rFonts w:ascii="Calibri" w:hAnsi="Calibri" w:cs="Calibri"/>
          <w:i w:val="0"/>
          <w:sz w:val="24"/>
          <w:szCs w:val="24"/>
        </w:rPr>
      </w:pPr>
      <w:bookmarkStart w:id="9" w:name="_Toc280703376"/>
      <w:r w:rsidRPr="00843974">
        <w:rPr>
          <w:rFonts w:ascii="Calibri" w:hAnsi="Calibri" w:cs="Calibri"/>
          <w:i w:val="0"/>
          <w:sz w:val="24"/>
          <w:szCs w:val="24"/>
        </w:rPr>
        <w:t xml:space="preserve">Análisis de </w:t>
      </w:r>
      <w:r w:rsidR="00001D11" w:rsidRPr="00843974">
        <w:rPr>
          <w:rFonts w:ascii="Calibri" w:hAnsi="Calibri" w:cs="Calibri"/>
          <w:i w:val="0"/>
          <w:sz w:val="24"/>
          <w:szCs w:val="24"/>
        </w:rPr>
        <w:t>Proyectos de Investigación en Cáncer financiados por</w:t>
      </w:r>
      <w:r w:rsidR="00F03E8B" w:rsidRPr="00843974">
        <w:rPr>
          <w:rFonts w:ascii="Calibri" w:hAnsi="Calibri" w:cs="Calibri"/>
          <w:i w:val="0"/>
          <w:sz w:val="24"/>
          <w:szCs w:val="24"/>
        </w:rPr>
        <w:t xml:space="preserve"> </w:t>
      </w:r>
      <w:r w:rsidR="008D75E2" w:rsidRPr="00843974">
        <w:rPr>
          <w:rFonts w:ascii="Calibri" w:hAnsi="Calibri" w:cs="Calibri"/>
          <w:i w:val="0"/>
          <w:sz w:val="24"/>
          <w:szCs w:val="24"/>
        </w:rPr>
        <w:t>F</w:t>
      </w:r>
      <w:r w:rsidR="00001D11" w:rsidRPr="00843974">
        <w:rPr>
          <w:rFonts w:ascii="Calibri" w:hAnsi="Calibri" w:cs="Calibri"/>
          <w:i w:val="0"/>
          <w:sz w:val="24"/>
          <w:szCs w:val="24"/>
        </w:rPr>
        <w:t xml:space="preserve">ondos </w:t>
      </w:r>
      <w:r w:rsidR="008D75E2" w:rsidRPr="00843974">
        <w:rPr>
          <w:rFonts w:ascii="Calibri" w:hAnsi="Calibri" w:cs="Calibri"/>
          <w:i w:val="0"/>
          <w:sz w:val="24"/>
          <w:szCs w:val="24"/>
        </w:rPr>
        <w:t>C</w:t>
      </w:r>
      <w:r w:rsidR="00001D11" w:rsidRPr="00843974">
        <w:rPr>
          <w:rFonts w:ascii="Calibri" w:hAnsi="Calibri" w:cs="Calibri"/>
          <w:i w:val="0"/>
          <w:sz w:val="24"/>
          <w:szCs w:val="24"/>
        </w:rPr>
        <w:t>oncursables (2001- 2007)</w:t>
      </w:r>
      <w:bookmarkEnd w:id="9"/>
    </w:p>
    <w:p w:rsidR="00655F9A" w:rsidRPr="00843974" w:rsidRDefault="00655F9A" w:rsidP="006E6023">
      <w:pPr>
        <w:pStyle w:val="Ttulo2"/>
        <w:spacing w:before="0" w:after="0"/>
        <w:rPr>
          <w:rFonts w:ascii="Calibri" w:hAnsi="Calibri" w:cs="Calibri"/>
          <w:sz w:val="24"/>
          <w:szCs w:val="24"/>
        </w:rPr>
      </w:pPr>
    </w:p>
    <w:p w:rsidR="00CB0DCC" w:rsidRPr="00843974" w:rsidRDefault="00CB0DCC" w:rsidP="00CB0DCC">
      <w:pPr>
        <w:rPr>
          <w:rFonts w:ascii="Calibri" w:hAnsi="Calibri" w:cs="Calibri"/>
          <w:b/>
          <w:color w:val="4F81BD"/>
        </w:rPr>
        <w:sectPr w:rsidR="00CB0DCC" w:rsidRPr="00843974" w:rsidSect="00E64FD7">
          <w:footerReference w:type="even" r:id="rId34"/>
          <w:footerReference w:type="default" r:id="rId35"/>
          <w:pgSz w:w="12240" w:h="15840" w:code="1"/>
          <w:pgMar w:top="1417" w:right="1701" w:bottom="1417" w:left="1701" w:header="708" w:footer="708" w:gutter="0"/>
          <w:pgNumType w:start="0"/>
          <w:cols w:space="708"/>
          <w:titlePg/>
          <w:docGrid w:linePitch="360"/>
        </w:sectPr>
      </w:pPr>
    </w:p>
    <w:p w:rsidR="00CB0DCC" w:rsidRPr="00843974" w:rsidRDefault="00481800" w:rsidP="00481800">
      <w:pPr>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r w:rsidRPr="00843974">
        <w:rPr>
          <w:rFonts w:ascii="Calibri" w:hAnsi="Calibri" w:cs="Calibri"/>
        </w:rPr>
        <w:lastRenderedPageBreak/>
        <w:t xml:space="preserve">A continuación se analiza el peso relativo de la investigación en cáncer </w:t>
      </w:r>
      <w:r w:rsidR="00FB2EB7" w:rsidRPr="00843974">
        <w:rPr>
          <w:rFonts w:ascii="Calibri" w:hAnsi="Calibri" w:cs="Calibri"/>
        </w:rPr>
        <w:t>respecto de</w:t>
      </w:r>
      <w:r w:rsidRPr="00843974">
        <w:rPr>
          <w:rFonts w:ascii="Calibri" w:hAnsi="Calibri" w:cs="Calibri"/>
        </w:rPr>
        <w:t xml:space="preserve"> la investigación </w:t>
      </w:r>
      <w:r w:rsidR="00FB2EB7" w:rsidRPr="00843974">
        <w:rPr>
          <w:rFonts w:ascii="Calibri" w:hAnsi="Calibri" w:cs="Calibri"/>
        </w:rPr>
        <w:t xml:space="preserve">desarrollada </w:t>
      </w:r>
      <w:r w:rsidRPr="00843974">
        <w:rPr>
          <w:rFonts w:ascii="Calibri" w:hAnsi="Calibri" w:cs="Calibri"/>
        </w:rPr>
        <w:t xml:space="preserve">en otras áreas </w:t>
      </w:r>
      <w:r w:rsidR="00FB2EB7" w:rsidRPr="00843974">
        <w:rPr>
          <w:rFonts w:ascii="Calibri" w:hAnsi="Calibri" w:cs="Calibri"/>
        </w:rPr>
        <w:t xml:space="preserve">y que son </w:t>
      </w:r>
      <w:r w:rsidRPr="00843974">
        <w:rPr>
          <w:rFonts w:ascii="Calibri" w:hAnsi="Calibri" w:cs="Calibri"/>
        </w:rPr>
        <w:t>financiadas por fondos nacionales concursables</w:t>
      </w:r>
      <w:r w:rsidR="00FB2EB7" w:rsidRPr="00843974">
        <w:rPr>
          <w:rFonts w:ascii="Calibri" w:hAnsi="Calibri" w:cs="Calibri"/>
        </w:rPr>
        <w:t xml:space="preserve"> lo que de manera implícita da luces sobre el criterio de priorización que otorgan estos concursos al otorgar sus fondos. </w:t>
      </w:r>
    </w:p>
    <w:p w:rsidR="00CB0DCC" w:rsidRPr="00843974" w:rsidRDefault="00CB0DCC" w:rsidP="00CB0DCC">
      <w:pPr>
        <w:jc w:val="both"/>
        <w:rPr>
          <w:rFonts w:ascii="Calibri" w:hAnsi="Calibri" w:cs="Calibri"/>
          <w:b/>
        </w:rPr>
      </w:pPr>
    </w:p>
    <w:p w:rsidR="00CB0DCC" w:rsidRPr="00843974" w:rsidRDefault="00964652" w:rsidP="002819F9">
      <w:pPr>
        <w:rPr>
          <w:rFonts w:ascii="Calibri" w:hAnsi="Calibri" w:cs="Calibri"/>
          <w:b/>
        </w:rPr>
      </w:pPr>
      <w:r w:rsidRPr="00843974">
        <w:rPr>
          <w:rFonts w:ascii="Calibri" w:hAnsi="Calibri" w:cs="Calibri"/>
          <w:b/>
        </w:rPr>
        <w:t>3</w:t>
      </w:r>
      <w:r w:rsidR="00B11B96" w:rsidRPr="00843974">
        <w:rPr>
          <w:rFonts w:ascii="Calibri" w:hAnsi="Calibri" w:cs="Calibri"/>
          <w:b/>
        </w:rPr>
        <w:t>.1.</w:t>
      </w:r>
      <w:r w:rsidR="00001D11" w:rsidRPr="00843974">
        <w:rPr>
          <w:rFonts w:ascii="Calibri" w:hAnsi="Calibri" w:cs="Calibri"/>
          <w:b/>
        </w:rPr>
        <w:t>1.</w:t>
      </w:r>
      <w:r w:rsidR="00B11B96" w:rsidRPr="00843974">
        <w:rPr>
          <w:rFonts w:ascii="Calibri" w:hAnsi="Calibri" w:cs="Calibri"/>
          <w:b/>
        </w:rPr>
        <w:tab/>
      </w:r>
      <w:r w:rsidR="00CB0DCC" w:rsidRPr="00843974">
        <w:rPr>
          <w:rFonts w:ascii="Calibri" w:hAnsi="Calibri" w:cs="Calibri"/>
          <w:b/>
        </w:rPr>
        <w:t>Metodología</w:t>
      </w: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La metodología de investigación que se realizó para llevar a cabo este análisis partió de la base de indagar en los fondos concursables disponibles en Chile para la investigación en ciencia y tecnología. Cabe señalar que en nuestro país los fondos privados para la investigación de dichas temáticas son más bien escasos, por lo que las iniciativas de este tipo son financiadas, casi en su totalidad, por fondos públicos, y patrocinadas por instituciones académicas (o en casos muy específicos por hospitales o clínicas) de las cuales provienen los investigadores responsables. </w:t>
      </w:r>
    </w:p>
    <w:p w:rsidR="002819F9" w:rsidRPr="00843974" w:rsidRDefault="002819F9"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Los fondos estatales </w:t>
      </w:r>
      <w:r w:rsidR="00831A21" w:rsidRPr="00843974">
        <w:rPr>
          <w:rFonts w:ascii="Calibri" w:hAnsi="Calibri" w:cs="Calibri"/>
        </w:rPr>
        <w:t xml:space="preserve">que se </w:t>
      </w:r>
      <w:r w:rsidRPr="00843974">
        <w:rPr>
          <w:rFonts w:ascii="Calibri" w:hAnsi="Calibri" w:cs="Calibri"/>
        </w:rPr>
        <w:t>consideraron para este análisis son: el Consejo Nacional de Investigación en Ciencia y Tecnología, CONICYT; el Fondo de Fomento al Desarrollo Científico y Tecnológico, FONDEF; y el Fondo Nacional de Investigación en Salud, FONIS.</w:t>
      </w:r>
    </w:p>
    <w:p w:rsidR="00CB0DCC" w:rsidRPr="00843974" w:rsidRDefault="00CB0DCC" w:rsidP="00CB0DCC">
      <w:pPr>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Un segundo elemento para analizar las características de la investigación en cáncer realizada en Chile, fue definir un cierto rango de tiempo como criterio principal de selección de proyectos. Este lapso de tiempo debía ser lo suficientemente extenso para visualizar la trayectoria de la investigación en cáncer en el país, pero </w:t>
      </w:r>
      <w:r w:rsidR="000221A0" w:rsidRPr="00843974">
        <w:rPr>
          <w:rFonts w:ascii="Calibri" w:hAnsi="Calibri" w:cs="Calibri"/>
        </w:rPr>
        <w:t>acotado a un período que reflejara cierta estabilidad en las cifras.</w:t>
      </w:r>
      <w:r w:rsidRPr="00843974">
        <w:rPr>
          <w:rFonts w:ascii="Calibri" w:hAnsi="Calibri" w:cs="Calibri"/>
        </w:rPr>
        <w:t xml:space="preserve"> </w:t>
      </w:r>
      <w:r w:rsidR="000221A0" w:rsidRPr="00843974">
        <w:rPr>
          <w:rFonts w:ascii="Calibri" w:hAnsi="Calibri" w:cs="Calibri"/>
        </w:rPr>
        <w:t>El</w:t>
      </w:r>
      <w:r w:rsidRPr="00843974">
        <w:rPr>
          <w:rFonts w:ascii="Calibri" w:hAnsi="Calibri" w:cs="Calibri"/>
        </w:rPr>
        <w:t xml:space="preserve"> rango de análisis de los proyectos sobre cáncer aprobados </w:t>
      </w:r>
      <w:r w:rsidR="000221A0" w:rsidRPr="00843974">
        <w:rPr>
          <w:rFonts w:ascii="Calibri" w:hAnsi="Calibri" w:cs="Calibri"/>
        </w:rPr>
        <w:t xml:space="preserve">fue </w:t>
      </w:r>
      <w:r w:rsidRPr="00843974">
        <w:rPr>
          <w:rFonts w:ascii="Calibri" w:hAnsi="Calibri" w:cs="Calibri"/>
        </w:rPr>
        <w:t xml:space="preserve">un lapso de cinco años, específicamente desde </w:t>
      </w:r>
      <w:smartTag w:uri="urn:schemas-microsoft-com:office:smarttags" w:element="metricconverter">
        <w:smartTagPr>
          <w:attr w:name="ProductID" w:val="2001 a"/>
        </w:smartTagPr>
        <w:r w:rsidRPr="00843974">
          <w:rPr>
            <w:rFonts w:ascii="Calibri" w:hAnsi="Calibri" w:cs="Calibri"/>
          </w:rPr>
          <w:t>2001 a</w:t>
        </w:r>
      </w:smartTag>
      <w:r w:rsidRPr="00843974">
        <w:rPr>
          <w:rFonts w:ascii="Calibri" w:hAnsi="Calibri" w:cs="Calibri"/>
        </w:rPr>
        <w:t xml:space="preserve"> 2007.</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lastRenderedPageBreak/>
        <w:t>Finalmente, el tercer criterio de selección de proyectos fue la disciplina de especialización a la cual corresponden. Se revisaron todas las disciplinas del área de la salud y de ciencias biológicas.</w:t>
      </w:r>
      <w:r w:rsidR="005811FC" w:rsidRPr="00843974">
        <w:rPr>
          <w:rFonts w:ascii="Calibri" w:hAnsi="Calibri" w:cs="Calibri"/>
        </w:rPr>
        <w:t xml:space="preserve"> </w:t>
      </w:r>
    </w:p>
    <w:p w:rsidR="00CB0DCC" w:rsidRPr="00843974" w:rsidRDefault="00CB0DCC" w:rsidP="00CB0DCC">
      <w:pPr>
        <w:jc w:val="both"/>
        <w:rPr>
          <w:rFonts w:ascii="Calibri" w:hAnsi="Calibri" w:cs="Calibri"/>
        </w:rPr>
      </w:pPr>
      <w:r w:rsidRPr="00843974">
        <w:rPr>
          <w:rFonts w:ascii="Calibri" w:hAnsi="Calibri" w:cs="Calibri"/>
        </w:rPr>
        <w:t xml:space="preserve"> </w:t>
      </w:r>
    </w:p>
    <w:p w:rsidR="00CB0DCC" w:rsidRPr="00843974" w:rsidRDefault="00CB0DCC" w:rsidP="00CB0DCC">
      <w:pPr>
        <w:jc w:val="both"/>
        <w:rPr>
          <w:rFonts w:ascii="Calibri" w:hAnsi="Calibri" w:cs="Calibri"/>
        </w:rPr>
      </w:pPr>
      <w:r w:rsidRPr="00843974">
        <w:rPr>
          <w:rFonts w:ascii="Calibri" w:hAnsi="Calibri" w:cs="Calibri"/>
        </w:rPr>
        <w:t>Entre los años 2001 y 2007</w:t>
      </w:r>
      <w:r w:rsidR="00CF2673" w:rsidRPr="00843974">
        <w:rPr>
          <w:rFonts w:ascii="Calibri" w:hAnsi="Calibri" w:cs="Calibri"/>
        </w:rPr>
        <w:t>,</w:t>
      </w:r>
      <w:r w:rsidRPr="00843974">
        <w:rPr>
          <w:rFonts w:ascii="Calibri" w:hAnsi="Calibri" w:cs="Calibri"/>
        </w:rPr>
        <w:t xml:space="preserve"> en los fondos anteriormente nombrados</w:t>
      </w:r>
      <w:r w:rsidR="00CF2673" w:rsidRPr="00843974">
        <w:rPr>
          <w:rFonts w:ascii="Calibri" w:hAnsi="Calibri" w:cs="Calibri"/>
        </w:rPr>
        <w:t>,</w:t>
      </w:r>
      <w:r w:rsidRPr="00843974">
        <w:rPr>
          <w:rFonts w:ascii="Calibri" w:hAnsi="Calibri" w:cs="Calibri"/>
        </w:rPr>
        <w:t xml:space="preserve"> se encontraron 72 proyectos de investigación sobre cáncer, los cuales fueron clasificados de acuerdo a los siguientes criterios (</w:t>
      </w:r>
      <w:r w:rsidR="00CF2673" w:rsidRPr="00843974">
        <w:rPr>
          <w:rFonts w:ascii="Calibri" w:hAnsi="Calibri" w:cs="Calibri"/>
        </w:rPr>
        <w:t xml:space="preserve">las </w:t>
      </w:r>
      <w:r w:rsidRPr="00843974">
        <w:rPr>
          <w:rFonts w:ascii="Calibri" w:hAnsi="Calibri" w:cs="Calibri"/>
        </w:rPr>
        <w:t xml:space="preserve">fichas </w:t>
      </w:r>
      <w:r w:rsidR="00CF2673" w:rsidRPr="00843974">
        <w:rPr>
          <w:rFonts w:ascii="Calibri" w:hAnsi="Calibri" w:cs="Calibri"/>
        </w:rPr>
        <w:t xml:space="preserve">respectivas se </w:t>
      </w:r>
      <w:r w:rsidRPr="00843974">
        <w:rPr>
          <w:rFonts w:ascii="Calibri" w:hAnsi="Calibri" w:cs="Calibri"/>
        </w:rPr>
        <w:t>encuentran en el anexo</w:t>
      </w:r>
      <w:r w:rsidR="00CF2673" w:rsidRPr="00843974">
        <w:rPr>
          <w:rFonts w:ascii="Calibri" w:hAnsi="Calibri" w:cs="Calibri"/>
        </w:rPr>
        <w:t xml:space="preserve"> 1</w:t>
      </w:r>
      <w:r w:rsidRPr="00843974">
        <w:rPr>
          <w:rFonts w:ascii="Calibri" w:hAnsi="Calibri" w:cs="Calibri"/>
        </w:rPr>
        <w:t>):</w:t>
      </w:r>
    </w:p>
    <w:p w:rsidR="00CB0DCC" w:rsidRPr="00843974" w:rsidRDefault="00CB0DCC" w:rsidP="00CB0DCC">
      <w:pPr>
        <w:jc w:val="both"/>
        <w:rPr>
          <w:rFonts w:ascii="Calibri" w:hAnsi="Calibri" w:cs="Calibri"/>
        </w:rPr>
      </w:pPr>
    </w:p>
    <w:p w:rsidR="00CB0DCC" w:rsidRPr="00843974" w:rsidRDefault="00CB0DCC" w:rsidP="00CB0DCC">
      <w:pPr>
        <w:numPr>
          <w:ilvl w:val="0"/>
          <w:numId w:val="1"/>
        </w:numPr>
        <w:jc w:val="both"/>
        <w:rPr>
          <w:rFonts w:ascii="Calibri" w:hAnsi="Calibri" w:cs="Calibri"/>
        </w:rPr>
      </w:pPr>
      <w:r w:rsidRPr="00843974">
        <w:rPr>
          <w:rFonts w:ascii="Calibri" w:hAnsi="Calibri" w:cs="Calibri"/>
        </w:rPr>
        <w:t xml:space="preserve">Investigador responsable </w:t>
      </w:r>
    </w:p>
    <w:p w:rsidR="00CB0DCC" w:rsidRPr="00843974" w:rsidRDefault="00CB0DCC" w:rsidP="00CB0DCC">
      <w:pPr>
        <w:numPr>
          <w:ilvl w:val="0"/>
          <w:numId w:val="1"/>
        </w:numPr>
        <w:jc w:val="both"/>
        <w:rPr>
          <w:rFonts w:ascii="Calibri" w:hAnsi="Calibri" w:cs="Calibri"/>
        </w:rPr>
      </w:pPr>
      <w:r w:rsidRPr="00843974">
        <w:rPr>
          <w:rFonts w:ascii="Calibri" w:hAnsi="Calibri" w:cs="Calibri"/>
        </w:rPr>
        <w:t>Año de aprobación del proyecto</w:t>
      </w:r>
    </w:p>
    <w:p w:rsidR="00CB0DCC" w:rsidRPr="00843974" w:rsidRDefault="00CB0DCC" w:rsidP="00CB0DCC">
      <w:pPr>
        <w:numPr>
          <w:ilvl w:val="0"/>
          <w:numId w:val="1"/>
        </w:numPr>
        <w:jc w:val="both"/>
        <w:rPr>
          <w:rFonts w:ascii="Calibri" w:hAnsi="Calibri" w:cs="Calibri"/>
        </w:rPr>
      </w:pPr>
      <w:r w:rsidRPr="00843974">
        <w:rPr>
          <w:rFonts w:ascii="Calibri" w:hAnsi="Calibri" w:cs="Calibri"/>
        </w:rPr>
        <w:t>Duración de la investigación</w:t>
      </w:r>
    </w:p>
    <w:p w:rsidR="00CB0DCC" w:rsidRPr="00843974" w:rsidRDefault="00CB0DCC" w:rsidP="00CB0DCC">
      <w:pPr>
        <w:numPr>
          <w:ilvl w:val="0"/>
          <w:numId w:val="1"/>
        </w:numPr>
        <w:jc w:val="both"/>
        <w:rPr>
          <w:rFonts w:ascii="Calibri" w:hAnsi="Calibri" w:cs="Calibri"/>
        </w:rPr>
      </w:pPr>
      <w:r w:rsidRPr="00843974">
        <w:rPr>
          <w:rFonts w:ascii="Calibri" w:hAnsi="Calibri" w:cs="Calibri"/>
        </w:rPr>
        <w:t>Monto asignado</w:t>
      </w:r>
    </w:p>
    <w:p w:rsidR="00CB0DCC" w:rsidRPr="00843974" w:rsidRDefault="00CB0DCC" w:rsidP="00CB0DCC">
      <w:pPr>
        <w:numPr>
          <w:ilvl w:val="0"/>
          <w:numId w:val="1"/>
        </w:numPr>
        <w:jc w:val="both"/>
        <w:rPr>
          <w:rFonts w:ascii="Calibri" w:hAnsi="Calibri" w:cs="Calibri"/>
        </w:rPr>
      </w:pPr>
      <w:r w:rsidRPr="00843974">
        <w:rPr>
          <w:rFonts w:ascii="Calibri" w:hAnsi="Calibri" w:cs="Calibri"/>
        </w:rPr>
        <w:t>Institución responsable</w:t>
      </w:r>
    </w:p>
    <w:p w:rsidR="00CB0DCC" w:rsidRPr="00843974" w:rsidRDefault="00CB0DCC" w:rsidP="00CB0DCC">
      <w:pPr>
        <w:numPr>
          <w:ilvl w:val="0"/>
          <w:numId w:val="1"/>
        </w:numPr>
        <w:jc w:val="both"/>
        <w:rPr>
          <w:rFonts w:ascii="Calibri" w:hAnsi="Calibri" w:cs="Calibri"/>
        </w:rPr>
      </w:pPr>
      <w:r w:rsidRPr="00843974">
        <w:rPr>
          <w:rFonts w:ascii="Calibri" w:hAnsi="Calibri" w:cs="Calibri"/>
        </w:rPr>
        <w:t>Tipo de cáncer</w:t>
      </w:r>
    </w:p>
    <w:p w:rsidR="00CB0DCC" w:rsidRPr="00843974" w:rsidRDefault="00CB0DCC" w:rsidP="00CB0DCC">
      <w:pPr>
        <w:numPr>
          <w:ilvl w:val="0"/>
          <w:numId w:val="1"/>
        </w:numPr>
        <w:jc w:val="both"/>
        <w:rPr>
          <w:rFonts w:ascii="Calibri" w:hAnsi="Calibri" w:cs="Calibri"/>
        </w:rPr>
      </w:pPr>
      <w:r w:rsidRPr="00843974">
        <w:rPr>
          <w:rFonts w:ascii="Calibri" w:hAnsi="Calibri" w:cs="Calibri"/>
        </w:rPr>
        <w:t>Área de conocimiento de la investigación</w:t>
      </w:r>
      <w:r w:rsidRPr="00843974">
        <w:rPr>
          <w:rStyle w:val="Refdenotaalpie"/>
          <w:rFonts w:ascii="Calibri" w:hAnsi="Calibri" w:cs="Calibri"/>
        </w:rPr>
        <w:footnoteReference w:id="24"/>
      </w:r>
      <w:r w:rsidRPr="00843974">
        <w:rPr>
          <w:rFonts w:ascii="Calibri" w:hAnsi="Calibri" w:cs="Calibri"/>
        </w:rPr>
        <w:t xml:space="preserve"> </w:t>
      </w:r>
    </w:p>
    <w:p w:rsidR="00CB0DCC" w:rsidRPr="00843974" w:rsidRDefault="00CB0DCC" w:rsidP="00CB0DCC">
      <w:pPr>
        <w:ind w:left="720"/>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De esta forma el mapeo de los proyectos de investigación en cáncer constituye un indicio claro sobre el estado de la investigación en Chile respecto del tema, cuyos resultados se presentan a continuación.</w:t>
      </w:r>
    </w:p>
    <w:p w:rsidR="00CB0DCC" w:rsidRPr="00843974" w:rsidRDefault="00CB0DCC" w:rsidP="00CB0DCC">
      <w:pPr>
        <w:jc w:val="both"/>
        <w:rPr>
          <w:rFonts w:ascii="Calibri" w:hAnsi="Calibri" w:cs="Calibri"/>
        </w:rPr>
      </w:pPr>
    </w:p>
    <w:p w:rsidR="00CB0DCC" w:rsidRPr="00843974" w:rsidRDefault="00964652" w:rsidP="002819F9">
      <w:pPr>
        <w:rPr>
          <w:rFonts w:ascii="Calibri" w:hAnsi="Calibri" w:cs="Calibri"/>
          <w:b/>
        </w:rPr>
      </w:pPr>
      <w:r w:rsidRPr="00843974">
        <w:rPr>
          <w:rFonts w:ascii="Calibri" w:hAnsi="Calibri" w:cs="Calibri"/>
          <w:b/>
        </w:rPr>
        <w:t>3</w:t>
      </w:r>
      <w:r w:rsidR="00B11B96" w:rsidRPr="00843974">
        <w:rPr>
          <w:rFonts w:ascii="Calibri" w:hAnsi="Calibri" w:cs="Calibri"/>
          <w:b/>
        </w:rPr>
        <w:t>.</w:t>
      </w:r>
      <w:r w:rsidR="00001D11" w:rsidRPr="00843974">
        <w:rPr>
          <w:rFonts w:ascii="Calibri" w:hAnsi="Calibri" w:cs="Calibri"/>
          <w:b/>
        </w:rPr>
        <w:t>1</w:t>
      </w:r>
      <w:r w:rsidR="00B11B96" w:rsidRPr="00843974">
        <w:rPr>
          <w:rFonts w:ascii="Calibri" w:hAnsi="Calibri" w:cs="Calibri"/>
          <w:b/>
        </w:rPr>
        <w:t>.</w:t>
      </w:r>
      <w:r w:rsidR="00001D11" w:rsidRPr="00843974">
        <w:rPr>
          <w:rFonts w:ascii="Calibri" w:hAnsi="Calibri" w:cs="Calibri"/>
          <w:b/>
        </w:rPr>
        <w:t>2.</w:t>
      </w:r>
      <w:r w:rsidR="00B11B96" w:rsidRPr="00843974">
        <w:rPr>
          <w:rFonts w:ascii="Calibri" w:hAnsi="Calibri" w:cs="Calibri"/>
          <w:b/>
        </w:rPr>
        <w:tab/>
      </w:r>
      <w:r w:rsidR="00CB0DCC" w:rsidRPr="00843974">
        <w:rPr>
          <w:rFonts w:ascii="Calibri" w:hAnsi="Calibri" w:cs="Calibri"/>
          <w:b/>
        </w:rPr>
        <w:t>Conceptualización</w:t>
      </w:r>
    </w:p>
    <w:p w:rsidR="00CB0DCC" w:rsidRPr="00843974" w:rsidRDefault="00CB0DCC" w:rsidP="00CB0DCC">
      <w:pPr>
        <w:jc w:val="both"/>
        <w:rPr>
          <w:rFonts w:ascii="Calibri" w:hAnsi="Calibri" w:cs="Calibri"/>
          <w:b/>
          <w:color w:val="4F81BD"/>
        </w:rPr>
      </w:pPr>
    </w:p>
    <w:p w:rsidR="00CB0DCC" w:rsidRPr="00843974" w:rsidRDefault="00CB0DCC" w:rsidP="00CB0DCC">
      <w:pPr>
        <w:jc w:val="both"/>
        <w:rPr>
          <w:rFonts w:ascii="Calibri" w:hAnsi="Calibri" w:cs="Calibri"/>
        </w:rPr>
      </w:pPr>
      <w:r w:rsidRPr="00843974">
        <w:rPr>
          <w:rFonts w:ascii="Calibri" w:hAnsi="Calibri" w:cs="Calibri"/>
        </w:rPr>
        <w:t xml:space="preserve">Para llevar a cabo la clasificación de proyectos, se debió definir una serie de conceptos que permitieran establecer tipologías exhaustivas y exclusivas de los temas cruciales para construir el mapa del cáncer en Chile. </w:t>
      </w:r>
    </w:p>
    <w:p w:rsidR="002819F9" w:rsidRPr="00843974" w:rsidRDefault="002819F9"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Si bien los proyectos cuentan con una cantidad y profundidad de información adecuada, fue necesario clasificarlos por una categoría que no figuraba dentro de su segmentación: el área de conocimiento del proyecto según la investigación realizada en 2005, “Cancer Research Investment in Canada”. </w:t>
      </w:r>
    </w:p>
    <w:p w:rsidR="002819F9" w:rsidRPr="00843974" w:rsidRDefault="002819F9"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Esta decisión metodológica es clave para poder tener una impresión acabada y comparable con experiencias internacionales de países que son un ejemplo en materia de políticas sociales en salud como lo es Canadá o el Reino Unido.</w:t>
      </w:r>
    </w:p>
    <w:p w:rsidR="002819F9" w:rsidRPr="00843974" w:rsidRDefault="002819F9"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La clasificación utilizada está basada en la tipología de la investigación “Cancer Research Investment in Canada”, sin embargo se agregaron ciertas categorías que no estaban presentes en dicha clasificación y que consideramos relevantes de ser incluidas. </w:t>
      </w:r>
    </w:p>
    <w:p w:rsidR="002819F9" w:rsidRPr="00843974" w:rsidRDefault="002819F9"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Los conceptos y sus definiciones se presentan a continuación:</w:t>
      </w:r>
    </w:p>
    <w:p w:rsidR="00CB0DCC" w:rsidRPr="00843974" w:rsidRDefault="00CB0DCC" w:rsidP="00CB0DCC">
      <w:pPr>
        <w:jc w:val="both"/>
        <w:rPr>
          <w:rFonts w:ascii="Calibri" w:hAnsi="Calibri" w:cs="Calibri"/>
        </w:rPr>
      </w:pPr>
    </w:p>
    <w:p w:rsidR="00CB0DCC" w:rsidRPr="00843974" w:rsidRDefault="00001D11" w:rsidP="002819F9">
      <w:pPr>
        <w:jc w:val="center"/>
        <w:rPr>
          <w:rFonts w:ascii="Calibri" w:hAnsi="Calibri" w:cs="Calibri"/>
          <w:b/>
        </w:rPr>
      </w:pPr>
      <w:r w:rsidRPr="00843974">
        <w:rPr>
          <w:rFonts w:ascii="Calibri" w:hAnsi="Calibri" w:cs="Calibri"/>
          <w:b/>
        </w:rPr>
        <w:br w:type="page"/>
      </w:r>
      <w:r w:rsidR="00CB0DCC" w:rsidRPr="00843974">
        <w:rPr>
          <w:rFonts w:ascii="Calibri" w:hAnsi="Calibri" w:cs="Calibri"/>
          <w:b/>
        </w:rPr>
        <w:lastRenderedPageBreak/>
        <w:t xml:space="preserve">Adaptación de la tipología de clasificación de proyectos de investigación en cáncer, según el informe </w:t>
      </w:r>
      <w:r w:rsidR="00CB0DCC" w:rsidRPr="00843974">
        <w:rPr>
          <w:rFonts w:ascii="Calibri" w:hAnsi="Calibri" w:cs="Calibri"/>
          <w:b/>
          <w:i/>
        </w:rPr>
        <w:t>Cancer Research Investment in Canada, 2005</w:t>
      </w:r>
    </w:p>
    <w:p w:rsidR="00CB0DCC" w:rsidRPr="00843974" w:rsidRDefault="00CB0DCC" w:rsidP="002819F9">
      <w:pPr>
        <w:jc w:val="center"/>
        <w:rPr>
          <w:rFonts w:ascii="Calibri" w:hAnsi="Calibri" w:cs="Calibri"/>
          <w:b/>
          <w:i/>
          <w:smallCaps/>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center"/>
        <w:rPr>
          <w:rFonts w:ascii="Calibri" w:hAnsi="Calibri" w:cs="Calibri"/>
          <w:b/>
          <w:i/>
          <w:smallCaps/>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Biología:</w:t>
      </w:r>
      <w:r w:rsidRPr="00843974">
        <w:rPr>
          <w:rFonts w:ascii="Calibri" w:hAnsi="Calibri" w:cs="Calibri"/>
          <w:b/>
        </w:rPr>
        <w:t xml:space="preserve"> </w:t>
      </w:r>
      <w:r w:rsidRPr="00843974">
        <w:rPr>
          <w:rFonts w:ascii="Calibri" w:hAnsi="Calibri" w:cs="Calibri"/>
        </w:rPr>
        <w:t>Revisión acerca de cómo el cáncer comienza y progresa, tomando en consideración el funcionamiento biológico de dicho proceso.</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Etiología:</w:t>
      </w:r>
      <w:r w:rsidRPr="00843974">
        <w:rPr>
          <w:rFonts w:ascii="Calibri" w:hAnsi="Calibri" w:cs="Calibri"/>
          <w:b/>
        </w:rPr>
        <w:t xml:space="preserve"> </w:t>
      </w:r>
      <w:r w:rsidRPr="00843974">
        <w:rPr>
          <w:rFonts w:ascii="Calibri" w:hAnsi="Calibri" w:cs="Calibri"/>
        </w:rPr>
        <w:t>Identificación de las causas de la patología –genéticas, medioambientales y por estilo de vida</w:t>
      </w:r>
      <w:r w:rsidRPr="00843974">
        <w:rPr>
          <w:rFonts w:ascii="Calibri" w:hAnsi="Calibri" w:cs="Calibri"/>
          <w:b/>
        </w:rPr>
        <w:t xml:space="preserve">- </w:t>
      </w:r>
      <w:r w:rsidRPr="00843974">
        <w:rPr>
          <w:rFonts w:ascii="Calibri" w:hAnsi="Calibri" w:cs="Calibri"/>
        </w:rPr>
        <w:t>y las interacciones entre dichos factores.</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Epidemiología:</w:t>
      </w:r>
      <w:r w:rsidRPr="00843974">
        <w:rPr>
          <w:rFonts w:ascii="Calibri" w:hAnsi="Calibri" w:cs="Calibri"/>
        </w:rPr>
        <w:t xml:space="preserve"> Revisión de aspectos epidemiológicos de la patología, considerando elementos tales como frecuencia, prevalencia, mortalidad, geografía, etc. </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Prevención:</w:t>
      </w:r>
      <w:r w:rsidRPr="00843974">
        <w:rPr>
          <w:rFonts w:ascii="Calibri" w:hAnsi="Calibri" w:cs="Calibri"/>
          <w:b/>
        </w:rPr>
        <w:t xml:space="preserve"> </w:t>
      </w:r>
      <w:r w:rsidRPr="00843974">
        <w:rPr>
          <w:rFonts w:ascii="Calibri" w:hAnsi="Calibri" w:cs="Calibri"/>
        </w:rPr>
        <w:t xml:space="preserve">Identificación de las intervenciones que reducen los riesgos de contraer cáncer, disminuyendo la exposición a dichos riesgos e incrementando factores preventivos. Aquellas intervenciones pueden tener como meta la promoción de estilos de vida saludables, o bien el uso drogas y vacunas. </w:t>
      </w:r>
    </w:p>
    <w:p w:rsidR="001E7641" w:rsidRPr="00843974" w:rsidRDefault="001E7641" w:rsidP="001E7641">
      <w:pPr>
        <w:ind w:left="360"/>
        <w:jc w:val="both"/>
        <w:rPr>
          <w:rFonts w:ascii="Calibri" w:hAnsi="Calibri" w:cs="Calibri"/>
          <w:b/>
        </w:rPr>
      </w:pPr>
    </w:p>
    <w:p w:rsidR="00CB0DCC" w:rsidRPr="00843974" w:rsidRDefault="00CB0DCC" w:rsidP="00861D4C">
      <w:pPr>
        <w:numPr>
          <w:ilvl w:val="0"/>
          <w:numId w:val="2"/>
        </w:numPr>
        <w:jc w:val="both"/>
        <w:rPr>
          <w:rFonts w:ascii="Calibri" w:hAnsi="Calibri" w:cs="Calibri"/>
          <w:b/>
        </w:rPr>
      </w:pPr>
      <w:r w:rsidRPr="00843974">
        <w:rPr>
          <w:rFonts w:ascii="Calibri" w:hAnsi="Calibri" w:cs="Calibri"/>
          <w:b/>
        </w:rPr>
        <w:t>D</w:t>
      </w:r>
      <w:r w:rsidRPr="00843974">
        <w:rPr>
          <w:rFonts w:ascii="Calibri" w:hAnsi="Calibri" w:cs="Calibri"/>
          <w:b/>
          <w:smallCaps/>
        </w:rPr>
        <w:t>etección Temprana, Diagnóstico y Pronóstico:</w:t>
      </w:r>
      <w:r w:rsidRPr="00843974">
        <w:rPr>
          <w:rFonts w:ascii="Calibri" w:hAnsi="Calibri" w:cs="Calibri"/>
        </w:rPr>
        <w:t xml:space="preserve"> Identificación y testeo de métodos de localización y marcadores de la patología que ayuden a su detección y/o diagnóstico, así como predecir las consecuencias o posibilidades de recurrencia de la patología. </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Tratamiento:</w:t>
      </w:r>
      <w:r w:rsidRPr="00843974">
        <w:rPr>
          <w:rFonts w:ascii="Calibri" w:hAnsi="Calibri" w:cs="Calibri"/>
        </w:rPr>
        <w:t xml:space="preserve"> Identificación y testeo de tratamientos contra la patología, administrados localmente (como radioterapia y cirugía) y sistemáticamente (quimioterapia que es administrada a través del cuerpo), así como tratamientos no tradicionales (complementarios y alternativos, como suplementos y hierbas).</w:t>
      </w:r>
    </w:p>
    <w:p w:rsidR="001E7641" w:rsidRPr="00843974" w:rsidRDefault="001E7641" w:rsidP="001E7641">
      <w:pPr>
        <w:ind w:left="360"/>
        <w:jc w:val="both"/>
        <w:rPr>
          <w:rFonts w:ascii="Calibri" w:hAnsi="Calibri" w:cs="Calibri"/>
          <w:b/>
        </w:rPr>
      </w:pPr>
    </w:p>
    <w:p w:rsidR="001E7641" w:rsidRPr="00843974" w:rsidRDefault="00CB0DCC" w:rsidP="001E7641">
      <w:pPr>
        <w:numPr>
          <w:ilvl w:val="0"/>
          <w:numId w:val="2"/>
        </w:numPr>
        <w:jc w:val="both"/>
        <w:rPr>
          <w:rFonts w:ascii="Calibri" w:hAnsi="Calibri" w:cs="Calibri"/>
          <w:b/>
          <w:smallCaps/>
        </w:rPr>
      </w:pPr>
      <w:r w:rsidRPr="00843974">
        <w:rPr>
          <w:rFonts w:ascii="Calibri" w:hAnsi="Calibri" w:cs="Calibri"/>
          <w:b/>
          <w:smallCaps/>
        </w:rPr>
        <w:t>Evaluación de Tratamientos e Intervenciones Terapéuticas.</w:t>
      </w:r>
    </w:p>
    <w:p w:rsidR="00CB0DCC" w:rsidRPr="00843974" w:rsidRDefault="00CB0DCC" w:rsidP="00CB0DCC">
      <w:pPr>
        <w:ind w:left="360"/>
        <w:jc w:val="both"/>
        <w:rPr>
          <w:rFonts w:ascii="Calibri" w:hAnsi="Calibri" w:cs="Calibri"/>
        </w:rPr>
      </w:pPr>
      <w:r w:rsidRPr="00843974">
        <w:rPr>
          <w:rFonts w:ascii="Calibri" w:hAnsi="Calibri" w:cs="Calibri"/>
        </w:rPr>
        <w:t>Testeo y evaluación de intervenciones terapéuticas en campos clínicos, comunitarios o aplicados.</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Control de Cáncer, Sobrevivencia y Resultados:</w:t>
      </w:r>
      <w:r w:rsidRPr="00843974">
        <w:rPr>
          <w:rFonts w:ascii="Calibri" w:hAnsi="Calibri" w:cs="Calibri"/>
        </w:rPr>
        <w:t xml:space="preserve"> Revisión de un amplio rango de áreas tales como: cuidados del paciente y gestión de la enfermedad (plan de acción para el caso específico); seguimiento de los casos de cáncer en la población; creencias y actitudes que afectan el comportamiento con respecto al control de la patología; enfoques educativos y de comunicación hacia los pacientes y profesionales de la salud; cuidados de apoyo en la etapa terminal de la patología; y provisión de cuidados de la salud en términos de calidad y costo efectividad. </w:t>
      </w:r>
    </w:p>
    <w:p w:rsidR="001E7641" w:rsidRPr="00843974" w:rsidRDefault="001E7641" w:rsidP="001E7641">
      <w:pPr>
        <w:ind w:left="360"/>
        <w:jc w:val="both"/>
        <w:rPr>
          <w:rFonts w:ascii="Calibri" w:hAnsi="Calibri" w:cs="Calibri"/>
          <w:b/>
        </w:rPr>
      </w:pPr>
    </w:p>
    <w:p w:rsidR="00CB0DCC" w:rsidRPr="00843974" w:rsidRDefault="00CB0DCC" w:rsidP="00CB0DCC">
      <w:pPr>
        <w:numPr>
          <w:ilvl w:val="0"/>
          <w:numId w:val="2"/>
        </w:numPr>
        <w:jc w:val="both"/>
        <w:rPr>
          <w:rFonts w:ascii="Calibri" w:hAnsi="Calibri" w:cs="Calibri"/>
          <w:b/>
        </w:rPr>
      </w:pPr>
      <w:r w:rsidRPr="00843974">
        <w:rPr>
          <w:rFonts w:ascii="Calibri" w:hAnsi="Calibri" w:cs="Calibri"/>
          <w:b/>
          <w:smallCaps/>
        </w:rPr>
        <w:t>Sistema de Modelos Científicos</w:t>
      </w:r>
      <w:r w:rsidRPr="00843974">
        <w:rPr>
          <w:rFonts w:ascii="Calibri" w:hAnsi="Calibri" w:cs="Calibri"/>
          <w:b/>
        </w:rPr>
        <w:t xml:space="preserve">: </w:t>
      </w:r>
      <w:r w:rsidRPr="00843974">
        <w:rPr>
          <w:rFonts w:ascii="Calibri" w:hAnsi="Calibri" w:cs="Calibri"/>
        </w:rPr>
        <w:t>Revisión del desarrollo de nuevos modelos animales, celulares y simulaciones computacionales y su aplicación a otros estudios a través del espectro de la investigación en cáncer.</w:t>
      </w:r>
    </w:p>
    <w:p w:rsidR="00CB0DCC" w:rsidRPr="00843974" w:rsidRDefault="00CB0DCC" w:rsidP="00CB0DCC">
      <w:pPr>
        <w:jc w:val="both"/>
        <w:rPr>
          <w:rFonts w:ascii="Calibri" w:hAnsi="Calibri" w:cs="Calibri"/>
          <w:b/>
          <w:color w:val="4F81BD"/>
        </w:rPr>
      </w:pPr>
    </w:p>
    <w:p w:rsidR="00CB0DCC" w:rsidRPr="00843974" w:rsidRDefault="00861D4C" w:rsidP="00CB0DCC">
      <w:pPr>
        <w:jc w:val="both"/>
        <w:rPr>
          <w:rFonts w:ascii="Calibri" w:hAnsi="Calibri" w:cs="Calibri"/>
          <w:b/>
        </w:rPr>
      </w:pPr>
      <w:r w:rsidRPr="00843974">
        <w:rPr>
          <w:rFonts w:ascii="Calibri" w:hAnsi="Calibri" w:cs="Calibri"/>
          <w:b/>
        </w:rPr>
        <w:br w:type="page"/>
      </w:r>
      <w:r w:rsidR="00964652" w:rsidRPr="00843974">
        <w:rPr>
          <w:rFonts w:ascii="Calibri" w:hAnsi="Calibri" w:cs="Calibri"/>
          <w:b/>
        </w:rPr>
        <w:lastRenderedPageBreak/>
        <w:t>3</w:t>
      </w:r>
      <w:r w:rsidR="00B11B96" w:rsidRPr="00843974">
        <w:rPr>
          <w:rFonts w:ascii="Calibri" w:hAnsi="Calibri" w:cs="Calibri"/>
          <w:b/>
        </w:rPr>
        <w:t>.</w:t>
      </w:r>
      <w:r w:rsidR="00001D11" w:rsidRPr="00843974">
        <w:rPr>
          <w:rFonts w:ascii="Calibri" w:hAnsi="Calibri" w:cs="Calibri"/>
          <w:b/>
        </w:rPr>
        <w:t>1.</w:t>
      </w:r>
      <w:r w:rsidR="00B11B96" w:rsidRPr="00843974">
        <w:rPr>
          <w:rFonts w:ascii="Calibri" w:hAnsi="Calibri" w:cs="Calibri"/>
          <w:b/>
        </w:rPr>
        <w:t>3.</w:t>
      </w:r>
      <w:r w:rsidR="00B11B96" w:rsidRPr="00843974">
        <w:rPr>
          <w:rFonts w:ascii="Calibri" w:hAnsi="Calibri" w:cs="Calibri"/>
          <w:b/>
        </w:rPr>
        <w:tab/>
      </w:r>
      <w:r w:rsidR="00CB0DCC" w:rsidRPr="00843974">
        <w:rPr>
          <w:rFonts w:ascii="Calibri" w:hAnsi="Calibri" w:cs="Calibri"/>
          <w:b/>
        </w:rPr>
        <w:t>Resultados</w:t>
      </w:r>
    </w:p>
    <w:p w:rsidR="00CB0DCC" w:rsidRPr="00843974" w:rsidRDefault="00CB0DCC" w:rsidP="00CB0DCC">
      <w:pPr>
        <w:jc w:val="both"/>
        <w:rPr>
          <w:rFonts w:ascii="Calibri" w:hAnsi="Calibri" w:cs="Calibri"/>
          <w:b/>
        </w:rPr>
      </w:pPr>
    </w:p>
    <w:p w:rsidR="00CB0DCC" w:rsidRPr="00843974" w:rsidRDefault="00CB0DCC" w:rsidP="00D66A0A">
      <w:pPr>
        <w:numPr>
          <w:ilvl w:val="0"/>
          <w:numId w:val="3"/>
        </w:numPr>
        <w:jc w:val="both"/>
        <w:rPr>
          <w:rFonts w:ascii="Calibri" w:hAnsi="Calibri" w:cs="Calibri"/>
          <w:b/>
        </w:rPr>
      </w:pPr>
      <w:r w:rsidRPr="00843974">
        <w:rPr>
          <w:rFonts w:ascii="Calibri" w:hAnsi="Calibri" w:cs="Calibri"/>
          <w:b/>
        </w:rPr>
        <w:t>Cantidad de proyectos</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Luego de la revisión de los proyectos en base a los criterios de selección ya mencionados, se encontraron 72 investigaciones aprobadas que tuvier</w:t>
      </w:r>
      <w:r w:rsidR="00861D4C" w:rsidRPr="00843974">
        <w:rPr>
          <w:rFonts w:ascii="Calibri" w:hAnsi="Calibri" w:cs="Calibri"/>
        </w:rPr>
        <w:t>o</w:t>
      </w:r>
      <w:r w:rsidRPr="00843974">
        <w:rPr>
          <w:rFonts w:ascii="Calibri" w:hAnsi="Calibri" w:cs="Calibri"/>
        </w:rPr>
        <w:t>n relación a la temática.</w:t>
      </w:r>
    </w:p>
    <w:p w:rsidR="00416BD3" w:rsidRPr="00843974" w:rsidRDefault="00416BD3"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En relación al universo total de proyectos aprobados entre los años 2001 y 2007, considerando sólo las disciplinas donde se encontraron proyectos de cáncer, las investigaciones que tratan temáticas oncológicas corresponden al 14% del total de iniciativas de investigación, como se ve en el gráfico </w:t>
      </w:r>
      <w:r w:rsidR="00422118" w:rsidRPr="00843974">
        <w:rPr>
          <w:rFonts w:ascii="Calibri" w:hAnsi="Calibri" w:cs="Calibri"/>
        </w:rPr>
        <w:t>III.</w:t>
      </w:r>
      <w:r w:rsidRPr="00843974">
        <w:rPr>
          <w:rFonts w:ascii="Calibri" w:hAnsi="Calibri" w:cs="Calibri"/>
        </w:rPr>
        <w:t>1</w:t>
      </w:r>
      <w:r w:rsidR="00621A6B" w:rsidRPr="00843974">
        <w:rPr>
          <w:rFonts w:ascii="Calibri" w:hAnsi="Calibri" w:cs="Calibri"/>
        </w:rPr>
        <w:t>:</w:t>
      </w:r>
    </w:p>
    <w:p w:rsidR="00CB0DCC" w:rsidRPr="00843974" w:rsidRDefault="00CB0DCC" w:rsidP="00CB0DCC">
      <w:pPr>
        <w:jc w:val="both"/>
        <w:rPr>
          <w:rFonts w:ascii="Calibri" w:hAnsi="Calibri" w:cs="Calibri"/>
        </w:rPr>
      </w:pPr>
    </w:p>
    <w:p w:rsidR="001E7641" w:rsidRPr="00843974" w:rsidRDefault="001E7641" w:rsidP="00CB0DCC">
      <w:pPr>
        <w:jc w:val="both"/>
        <w:rPr>
          <w:rFonts w:ascii="Calibri" w:hAnsi="Calibri" w:cs="Calibri"/>
        </w:rPr>
      </w:pPr>
    </w:p>
    <w:p w:rsidR="00621A6B" w:rsidRPr="00843974" w:rsidRDefault="00621A6B" w:rsidP="00621A6B">
      <w:pPr>
        <w:rPr>
          <w:rFonts w:ascii="Calibri" w:hAnsi="Calibri" w:cs="Calibri"/>
          <w:b/>
        </w:rPr>
      </w:pPr>
      <w:r w:rsidRPr="00843974">
        <w:rPr>
          <w:rFonts w:ascii="Calibri" w:hAnsi="Calibri" w:cs="Calibri"/>
          <w:b/>
        </w:rPr>
        <w:t xml:space="preserve">Gráfico </w:t>
      </w:r>
      <w:r w:rsidR="00422118" w:rsidRPr="00843974">
        <w:rPr>
          <w:rFonts w:ascii="Calibri" w:hAnsi="Calibri" w:cs="Calibri"/>
          <w:b/>
        </w:rPr>
        <w:t>III.</w:t>
      </w:r>
      <w:r w:rsidRPr="00843974">
        <w:rPr>
          <w:rFonts w:ascii="Calibri" w:hAnsi="Calibri" w:cs="Calibri"/>
          <w:b/>
        </w:rPr>
        <w:t>1 Proyectos de investigación en cáncer entre 2001 y 2007</w:t>
      </w:r>
    </w:p>
    <w:p w:rsidR="00621A6B" w:rsidRPr="00843974" w:rsidRDefault="00621A6B" w:rsidP="00CB0DCC">
      <w:pPr>
        <w:jc w:val="both"/>
        <w:rPr>
          <w:rFonts w:ascii="Calibri" w:hAnsi="Calibri" w:cs="Calibri"/>
        </w:rPr>
        <w:sectPr w:rsidR="00621A6B" w:rsidRPr="00843974" w:rsidSect="00F613C7">
          <w:type w:val="continuous"/>
          <w:pgSz w:w="12240" w:h="15840" w:code="1"/>
          <w:pgMar w:top="1417" w:right="1701" w:bottom="1417" w:left="1701" w:header="708" w:footer="708" w:gutter="0"/>
          <w:cols w:space="708"/>
          <w:docGrid w:linePitch="360"/>
        </w:sectPr>
      </w:pPr>
    </w:p>
    <w:p w:rsidR="00416BD3" w:rsidRPr="00843974" w:rsidRDefault="00416BD3" w:rsidP="00CB0DCC">
      <w:pPr>
        <w:jc w:val="both"/>
        <w:rPr>
          <w:rFonts w:ascii="Calibri" w:hAnsi="Calibri" w:cs="Calibri"/>
        </w:rPr>
      </w:pPr>
    </w:p>
    <w:p w:rsidR="00CB0DCC" w:rsidRPr="00843974" w:rsidRDefault="007E0603" w:rsidP="00CB0DCC">
      <w:pPr>
        <w:jc w:val="both"/>
        <w:rPr>
          <w:rFonts w:ascii="Calibri" w:hAnsi="Calibri" w:cs="Calibri"/>
        </w:rPr>
      </w:pPr>
      <w:r w:rsidRPr="007E0603">
        <w:rPr>
          <w:rFonts w:ascii="Calibri" w:hAnsi="Calibri" w:cs="Calibri"/>
          <w:noProof/>
        </w:rPr>
        <w:pict>
          <v:shapetype id="_x0000_t202" coordsize="21600,21600" o:spt="202" path="m,l,21600r21600,l21600,xe">
            <v:stroke joinstyle="miter"/>
            <v:path gradientshapeok="t" o:connecttype="rect"/>
          </v:shapetype>
          <v:shape id="_x0000_s1034" type="#_x0000_t202" style="position:absolute;left:0;text-align:left;margin-left:348.45pt;margin-top:90.55pt;width:115.25pt;height:93.4pt;z-index:251637248;mso-height-percent:200;mso-height-percent:200;mso-width-relative:margin;mso-height-relative:margin" strokecolor="white">
            <v:textbox style="mso-next-textbox:#_x0000_s1034;mso-fit-shape-to-text:t">
              <w:txbxContent>
                <w:p w:rsidR="004653D9" w:rsidRPr="00A21CD2" w:rsidRDefault="004653D9" w:rsidP="00CB0DCC">
                  <w:pPr>
                    <w:rPr>
                      <w:rFonts w:ascii="Calibri" w:hAnsi="Calibri" w:cs="Calibri"/>
                      <w:b/>
                      <w:i/>
                      <w:color w:val="4F81BD"/>
                      <w:sz w:val="20"/>
                    </w:rPr>
                  </w:pPr>
                  <w:r w:rsidRPr="00A21CD2">
                    <w:rPr>
                      <w:rFonts w:ascii="Calibri" w:hAnsi="Calibri" w:cs="Calibri"/>
                      <w:b/>
                      <w:i/>
                      <w:color w:val="4F81BD"/>
                      <w:sz w:val="20"/>
                    </w:rPr>
                    <w:t>Durante 7 años en Chile se aprobaron 72 proyectos, mientras que en Canadá sólo en 2005 se realizaron más de 1000 investigaciones similares.</w:t>
                  </w:r>
                </w:p>
              </w:txbxContent>
            </v:textbox>
          </v:shape>
        </w:pict>
      </w:r>
      <w:r w:rsidR="00C91808">
        <w:rPr>
          <w:rFonts w:ascii="Calibri" w:hAnsi="Calibri" w:cs="Calibri"/>
          <w:noProof/>
          <w:lang w:val="es-CL" w:eastAsia="es-CL"/>
        </w:rPr>
        <w:drawing>
          <wp:inline distT="0" distB="0" distL="0" distR="0">
            <wp:extent cx="4371340" cy="2247900"/>
            <wp:effectExtent l="19050" t="19050" r="10160" b="190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cstate="print"/>
                    <a:srcRect t="19159"/>
                    <a:stretch>
                      <a:fillRect/>
                    </a:stretch>
                  </pic:blipFill>
                  <pic:spPr bwMode="auto">
                    <a:xfrm>
                      <a:off x="0" y="0"/>
                      <a:ext cx="4371340" cy="2247900"/>
                    </a:xfrm>
                    <a:prstGeom prst="rect">
                      <a:avLst/>
                    </a:prstGeom>
                    <a:noFill/>
                    <a:ln w="25400">
                      <a:solidFill>
                        <a:srgbClr val="31849B"/>
                      </a:solidFill>
                      <a:miter lim="800000"/>
                      <a:headEnd/>
                      <a:tailEnd/>
                    </a:ln>
                  </pic:spPr>
                </pic:pic>
              </a:graphicData>
            </a:graphic>
          </wp:inline>
        </w:drawing>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1E7641" w:rsidRPr="00843974" w:rsidRDefault="001E7641" w:rsidP="00CB0DCC">
      <w:pPr>
        <w:jc w:val="both"/>
        <w:rPr>
          <w:rFonts w:ascii="Calibri" w:hAnsi="Calibri" w:cs="Calibri"/>
        </w:rPr>
        <w:sectPr w:rsidR="001E7641"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El gráfico </w:t>
      </w:r>
      <w:r w:rsidR="00422118" w:rsidRPr="00843974">
        <w:rPr>
          <w:rFonts w:ascii="Calibri" w:hAnsi="Calibri" w:cs="Calibri"/>
        </w:rPr>
        <w:t>III.</w:t>
      </w:r>
      <w:r w:rsidRPr="00843974">
        <w:rPr>
          <w:rFonts w:ascii="Calibri" w:hAnsi="Calibri" w:cs="Calibri"/>
        </w:rPr>
        <w:t>1 muestra que el desarrollo de la investigación en cáncer en nuestro país es bastante incipiente, lo cual no deja de ser preocupante, ya que según datos del año 2004, las neoplasias malignas corresponden a la segunda causa de muerte en Chile (23,8%), luego de las enfermedades cardiovasculares (29%)</w:t>
      </w:r>
      <w:r w:rsidR="00861D4C" w:rsidRPr="00843974">
        <w:rPr>
          <w:rFonts w:ascii="Calibri" w:hAnsi="Calibri" w:cs="Calibri"/>
        </w:rPr>
        <w:t xml:space="preserve"> y</w:t>
      </w:r>
      <w:r w:rsidRPr="00843974">
        <w:rPr>
          <w:rFonts w:ascii="Calibri" w:hAnsi="Calibri" w:cs="Calibri"/>
        </w:rPr>
        <w:t xml:space="preserve"> a la vez es la principal causa de muerte en población activa, representando un 22,5% de AVPM (años de vida perdidos por muerte prematura), seguida de las enfermedades cardiovasculares son un 19,4% de AVPM. </w:t>
      </w:r>
    </w:p>
    <w:p w:rsidR="00CB0DCC" w:rsidRPr="00843974" w:rsidRDefault="00CB0DCC" w:rsidP="00CB0DCC">
      <w:pPr>
        <w:jc w:val="both"/>
        <w:rPr>
          <w:rFonts w:ascii="Calibri" w:hAnsi="Calibri" w:cs="Calibri"/>
        </w:rPr>
      </w:pPr>
    </w:p>
    <w:p w:rsidR="00D66A0A" w:rsidRPr="00843974" w:rsidRDefault="00D66A0A" w:rsidP="00CB0DCC">
      <w:pPr>
        <w:jc w:val="both"/>
        <w:rPr>
          <w:rFonts w:ascii="Calibri" w:hAnsi="Calibri" w:cs="Calibri"/>
        </w:rPr>
        <w:sectPr w:rsidR="00D66A0A" w:rsidRPr="00843974" w:rsidSect="00F613C7">
          <w:type w:val="continuous"/>
          <w:pgSz w:w="12240" w:h="15840" w:code="1"/>
          <w:pgMar w:top="1417" w:right="1701" w:bottom="1417" w:left="1701" w:header="708" w:footer="708" w:gutter="0"/>
          <w:cols w:space="708"/>
          <w:docGrid w:linePitch="360"/>
        </w:sectPr>
      </w:pPr>
    </w:p>
    <w:p w:rsidR="00CB0DCC" w:rsidRPr="00843974" w:rsidRDefault="00D66A0A" w:rsidP="00D66A0A">
      <w:pPr>
        <w:numPr>
          <w:ilvl w:val="0"/>
          <w:numId w:val="3"/>
        </w:numPr>
        <w:jc w:val="both"/>
        <w:rPr>
          <w:rFonts w:ascii="Calibri" w:hAnsi="Calibri" w:cs="Calibri"/>
          <w:b/>
        </w:rPr>
      </w:pPr>
      <w:r w:rsidRPr="00843974">
        <w:rPr>
          <w:rFonts w:ascii="Calibri" w:hAnsi="Calibri" w:cs="Calibri"/>
          <w:b/>
        </w:rPr>
        <w:lastRenderedPageBreak/>
        <w:t>P</w:t>
      </w:r>
      <w:r w:rsidR="00CB0DCC" w:rsidRPr="00843974">
        <w:rPr>
          <w:rFonts w:ascii="Calibri" w:hAnsi="Calibri" w:cs="Calibri"/>
          <w:b/>
        </w:rPr>
        <w:t xml:space="preserve">royectos sobre cáncer </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Si bien es cierto, la cantidad de investigaciones sobre cáncer desarrolladas en Chile mediante fondos estatales entre los años 2001 y 2007 es más bien discreta en relación al total de proyectos, observamos un aumento significativo entre los años 2003 y 2004, ya que en ese año la cifra de investigaciones se incrementó en un 170%. </w:t>
      </w:r>
      <w:r w:rsidR="00422118" w:rsidRPr="00843974">
        <w:rPr>
          <w:rFonts w:ascii="Calibri" w:hAnsi="Calibri" w:cs="Calibri"/>
        </w:rPr>
        <w:t>(gráfico III.2).</w:t>
      </w:r>
    </w:p>
    <w:p w:rsidR="00A544A1" w:rsidRPr="00843974" w:rsidRDefault="00A544A1"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Sin embargo, este salto no se </w:t>
      </w:r>
      <w:r w:rsidR="00422118" w:rsidRPr="00843974">
        <w:rPr>
          <w:rFonts w:ascii="Calibri" w:hAnsi="Calibri" w:cs="Calibri"/>
        </w:rPr>
        <w:t>mantuvo</w:t>
      </w:r>
      <w:r w:rsidRPr="00843974">
        <w:rPr>
          <w:rFonts w:ascii="Calibri" w:hAnsi="Calibri" w:cs="Calibri"/>
        </w:rPr>
        <w:t xml:space="preserve"> en el tiempo, debido a que no se observaron nuevos aumentos en los años posteriores, tanto así que en 2007 hubo una leve baja en este tipo de iniciativas con financiamiento público.</w:t>
      </w:r>
    </w:p>
    <w:p w:rsidR="001E7641" w:rsidRPr="00843974" w:rsidRDefault="001E7641" w:rsidP="00A544A1">
      <w:pPr>
        <w:rPr>
          <w:rFonts w:ascii="Calibri" w:hAnsi="Calibri" w:cs="Calibri"/>
          <w:b/>
        </w:rPr>
      </w:pPr>
    </w:p>
    <w:p w:rsidR="001E7641" w:rsidRPr="00843974" w:rsidRDefault="001E7641" w:rsidP="00A544A1">
      <w:pPr>
        <w:rPr>
          <w:rFonts w:ascii="Calibri" w:hAnsi="Calibri" w:cs="Calibri"/>
          <w:b/>
        </w:rPr>
      </w:pPr>
    </w:p>
    <w:p w:rsidR="00CB0DCC" w:rsidRPr="00843974" w:rsidRDefault="00CB0DCC" w:rsidP="00A544A1">
      <w:pPr>
        <w:rPr>
          <w:rFonts w:ascii="Calibri" w:hAnsi="Calibri" w:cs="Calibri"/>
          <w:b/>
        </w:rPr>
      </w:pPr>
      <w:r w:rsidRPr="00843974">
        <w:rPr>
          <w:rFonts w:ascii="Calibri" w:hAnsi="Calibri" w:cs="Calibri"/>
          <w:b/>
        </w:rPr>
        <w:t xml:space="preserve">Gráfico </w:t>
      </w:r>
      <w:r w:rsidR="00422118" w:rsidRPr="00843974">
        <w:rPr>
          <w:rFonts w:ascii="Calibri" w:hAnsi="Calibri" w:cs="Calibri"/>
          <w:b/>
        </w:rPr>
        <w:t>III.</w:t>
      </w:r>
      <w:r w:rsidRPr="00843974">
        <w:rPr>
          <w:rFonts w:ascii="Calibri" w:hAnsi="Calibri" w:cs="Calibri"/>
          <w:b/>
        </w:rPr>
        <w:t>2 Cantidad de proyectos sobre cáncer entre 2001 y 2007</w:t>
      </w:r>
    </w:p>
    <w:p w:rsidR="00CB0DCC" w:rsidRPr="00843974" w:rsidRDefault="007E0603" w:rsidP="00CB0DCC">
      <w:pPr>
        <w:jc w:val="both"/>
        <w:rPr>
          <w:rFonts w:ascii="Calibri" w:hAnsi="Calibri" w:cs="Calibri"/>
        </w:rPr>
      </w:pPr>
      <w:r w:rsidRPr="007E0603">
        <w:rPr>
          <w:rFonts w:ascii="Calibri" w:hAnsi="Calibri" w:cs="Calibri"/>
          <w:noProof/>
        </w:rPr>
        <w:pict>
          <v:rect id="_x0000_s1028" style="position:absolute;left:0;text-align:left;margin-left:1.2pt;margin-top:13pt;width:366pt;height:207.75pt;z-index:251636224" strokecolor="#4f81bd" strokeweight="2pt"/>
        </w:pict>
      </w:r>
      <w:r w:rsidR="00C91808">
        <w:rPr>
          <w:rFonts w:ascii="Calibri" w:hAnsi="Calibri" w:cs="Calibri"/>
          <w:noProof/>
          <w:lang w:val="es-CL" w:eastAsia="es-CL"/>
        </w:rPr>
        <w:drawing>
          <wp:anchor distT="0" distB="0" distL="114300" distR="114300" simplePos="0" relativeHeight="251641344" behindDoc="0" locked="0" layoutInCell="1" allowOverlap="1">
            <wp:simplePos x="0" y="0"/>
            <wp:positionH relativeFrom="column">
              <wp:posOffset>132080</wp:posOffset>
            </wp:positionH>
            <wp:positionV relativeFrom="paragraph">
              <wp:posOffset>267335</wp:posOffset>
            </wp:positionV>
            <wp:extent cx="4439920" cy="2446020"/>
            <wp:effectExtent l="19050" t="0" r="0" b="0"/>
            <wp:wrapSquare wrapText="bothSides"/>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439920" cy="2446020"/>
                    </a:xfrm>
                    <a:prstGeom prst="rect">
                      <a:avLst/>
                    </a:prstGeom>
                    <a:noFill/>
                  </pic:spPr>
                </pic:pic>
              </a:graphicData>
            </a:graphic>
          </wp:anchor>
        </w:drawing>
      </w:r>
    </w:p>
    <w:p w:rsidR="00CB0DCC" w:rsidRPr="00843974" w:rsidRDefault="005811FC" w:rsidP="00CB0DCC">
      <w:pPr>
        <w:jc w:val="both"/>
        <w:rPr>
          <w:rFonts w:ascii="Calibri" w:hAnsi="Calibri" w:cs="Calibri"/>
        </w:rPr>
      </w:pPr>
      <w:r w:rsidRPr="00843974">
        <w:rPr>
          <w:rFonts w:ascii="Calibri" w:hAnsi="Calibri" w:cs="Calibri"/>
        </w:rPr>
        <w:t xml:space="preserve"> </w:t>
      </w:r>
      <w:r w:rsidR="00CB0DCC" w:rsidRPr="00843974">
        <w:rPr>
          <w:rFonts w:ascii="Calibri" w:hAnsi="Calibri" w:cs="Calibri"/>
        </w:rPr>
        <w:t xml:space="preserve"> </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7E0603" w:rsidP="00CB0DCC">
      <w:pPr>
        <w:jc w:val="both"/>
        <w:rPr>
          <w:rFonts w:ascii="Calibri" w:hAnsi="Calibri" w:cs="Calibri"/>
        </w:rPr>
      </w:pPr>
      <w:r w:rsidRPr="007E0603">
        <w:rPr>
          <w:rFonts w:ascii="Calibri" w:hAnsi="Calibri" w:cs="Calibri"/>
          <w:noProof/>
        </w:rPr>
        <w:pict>
          <v:shape id="_x0000_s1037" type="#_x0000_t202" style="position:absolute;left:0;text-align:left;margin-left:2.7pt;margin-top:8.8pt;width:107.25pt;height:69pt;z-index:251640320;mso-height-percent:200;mso-height-percent:200;mso-width-relative:margin;mso-height-relative:margin" strokecolor="white">
            <v:textbox style="mso-next-textbox:#_x0000_s1037;mso-fit-shape-to-text:t">
              <w:txbxContent>
                <w:p w:rsidR="004653D9" w:rsidRPr="00A21CD2" w:rsidRDefault="004653D9" w:rsidP="00CB0DCC">
                  <w:pPr>
                    <w:rPr>
                      <w:rFonts w:ascii="Calibri" w:hAnsi="Calibri" w:cs="Calibri"/>
                      <w:b/>
                      <w:i/>
                      <w:color w:val="4F81BD"/>
                      <w:sz w:val="20"/>
                    </w:rPr>
                  </w:pPr>
                  <w:r w:rsidRPr="00A21CD2">
                    <w:rPr>
                      <w:rFonts w:ascii="Calibri" w:hAnsi="Calibri" w:cs="Calibri"/>
                      <w:b/>
                      <w:i/>
                      <w:color w:val="4F81BD"/>
                      <w:sz w:val="20"/>
                    </w:rPr>
                    <w:t>Durante 2004 hubo un salto considerable en la cantidad de proyectos aprobados sobre cáncer.</w:t>
                  </w:r>
                </w:p>
              </w:txbxContent>
            </v:textbox>
          </v:shape>
        </w:pic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D66A0A">
      <w:pPr>
        <w:numPr>
          <w:ilvl w:val="0"/>
          <w:numId w:val="3"/>
        </w:numPr>
        <w:jc w:val="both"/>
        <w:rPr>
          <w:rFonts w:ascii="Calibri" w:hAnsi="Calibri" w:cs="Calibri"/>
          <w:b/>
        </w:rPr>
      </w:pPr>
      <w:r w:rsidRPr="00843974">
        <w:rPr>
          <w:rFonts w:ascii="Calibri" w:hAnsi="Calibri" w:cs="Calibri"/>
          <w:b/>
        </w:rPr>
        <w:t>Recursos asignados</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Los 72 proyectos aprobados por el Estado chileno entre 2001 y 2007 significaron 12 millones de dólares</w:t>
      </w:r>
      <w:r w:rsidRPr="00843974">
        <w:rPr>
          <w:rStyle w:val="Refdenotaalpie"/>
          <w:rFonts w:ascii="Calibri" w:hAnsi="Calibri" w:cs="Calibri"/>
        </w:rPr>
        <w:footnoteReference w:id="25"/>
      </w:r>
      <w:r w:rsidRPr="00843974">
        <w:rPr>
          <w:rFonts w:ascii="Calibri" w:hAnsi="Calibri" w:cs="Calibri"/>
        </w:rPr>
        <w:t>, con un promedio de 1,7 millones de dólares al año. Cifra que está por muy debajo de la realidad canadiense, donde sólo en 2005 el gobierno federal otorgó 113 millones de dólares (VER TABLA 1), cifra que corresponde al 45% de los recursos asignados para investigación en el tema, sin considerar por parte del Estado, a las Agencias Provinciales de Cáncer y a las Organizaciones Provinciales de Investigación en Cáncer, y por parte de aportes voluntarios y fundaciones.</w:t>
      </w:r>
      <w:r w:rsidR="005811FC" w:rsidRPr="00843974">
        <w:rPr>
          <w:rFonts w:ascii="Calibri" w:hAnsi="Calibri" w:cs="Calibri"/>
        </w:rPr>
        <w:t xml:space="preserve">  </w:t>
      </w:r>
    </w:p>
    <w:p w:rsidR="00A544A1" w:rsidRPr="00843974" w:rsidRDefault="00A544A1"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En nuestro país, la investigación en cáncer corresponde en su totalidad a recursos estatales, sin existir de manera significativa organizaciones no gubernamentales que desarrollen este tipo de iniciativas con aportes voluntarios o privados.</w:t>
      </w:r>
      <w:r w:rsidR="005811FC" w:rsidRPr="00843974">
        <w:rPr>
          <w:rFonts w:ascii="Calibri" w:hAnsi="Calibri" w:cs="Calibri"/>
        </w:rPr>
        <w:t xml:space="preserve"> </w:t>
      </w:r>
    </w:p>
    <w:p w:rsidR="00A544A1" w:rsidRPr="00843974" w:rsidRDefault="00A544A1"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A continuación vemos </w:t>
      </w:r>
      <w:r w:rsidR="00422118" w:rsidRPr="00843974">
        <w:rPr>
          <w:rFonts w:ascii="Calibri" w:hAnsi="Calibri" w:cs="Calibri"/>
        </w:rPr>
        <w:t xml:space="preserve">en el gráfico III.3 </w:t>
      </w:r>
      <w:r w:rsidRPr="00843974">
        <w:rPr>
          <w:rFonts w:ascii="Calibri" w:hAnsi="Calibri" w:cs="Calibri"/>
        </w:rPr>
        <w:t>cómo se distribuyen los recursos para la investigación en cáncer en Chile entre los años 2001 y 2007</w:t>
      </w:r>
      <w:r w:rsidR="00DB4162" w:rsidRPr="00843974">
        <w:rPr>
          <w:rFonts w:ascii="Calibri" w:hAnsi="Calibri" w:cs="Calibri"/>
        </w:rPr>
        <w:t>:</w:t>
      </w:r>
    </w:p>
    <w:p w:rsidR="00CB0DCC" w:rsidRPr="00843974" w:rsidRDefault="00CB0DCC" w:rsidP="00CB0DCC">
      <w:pPr>
        <w:jc w:val="both"/>
        <w:rPr>
          <w:rFonts w:ascii="Calibri" w:hAnsi="Calibri" w:cs="Calibri"/>
        </w:rPr>
      </w:pPr>
    </w:p>
    <w:p w:rsidR="001E7641" w:rsidRPr="00843974" w:rsidRDefault="001E7641" w:rsidP="00CB0DCC">
      <w:pPr>
        <w:jc w:val="both"/>
        <w:rPr>
          <w:rFonts w:ascii="Calibri" w:hAnsi="Calibri" w:cs="Calibri"/>
        </w:rPr>
      </w:pPr>
    </w:p>
    <w:p w:rsidR="00422118" w:rsidRPr="00843974" w:rsidRDefault="00422118" w:rsidP="00CB0DCC">
      <w:pPr>
        <w:jc w:val="both"/>
        <w:rPr>
          <w:rFonts w:ascii="Calibri" w:hAnsi="Calibri" w:cs="Calibri"/>
        </w:rPr>
      </w:pPr>
    </w:p>
    <w:p w:rsidR="00CB0DCC" w:rsidRPr="00843974" w:rsidRDefault="00CB0DCC" w:rsidP="00A544A1">
      <w:pPr>
        <w:rPr>
          <w:rFonts w:ascii="Calibri" w:hAnsi="Calibri" w:cs="Calibri"/>
          <w:b/>
        </w:rPr>
      </w:pPr>
      <w:r w:rsidRPr="00843974">
        <w:rPr>
          <w:rFonts w:ascii="Calibri" w:hAnsi="Calibri" w:cs="Calibri"/>
          <w:b/>
        </w:rPr>
        <w:t xml:space="preserve">Gráfico </w:t>
      </w:r>
      <w:r w:rsidR="00422118" w:rsidRPr="00843974">
        <w:rPr>
          <w:rFonts w:ascii="Calibri" w:hAnsi="Calibri" w:cs="Calibri"/>
          <w:b/>
        </w:rPr>
        <w:t>III.</w:t>
      </w:r>
      <w:r w:rsidRPr="00843974">
        <w:rPr>
          <w:rFonts w:ascii="Calibri" w:hAnsi="Calibri" w:cs="Calibri"/>
          <w:b/>
        </w:rPr>
        <w:t xml:space="preserve">3 Recursos asignados entre 2001 y </w:t>
      </w:r>
      <w:smartTag w:uri="urn:schemas-microsoft-com:office:smarttags" w:element="metricconverter">
        <w:smartTagPr>
          <w:attr w:name="ProductID" w:val="2007 a"/>
        </w:smartTagPr>
        <w:r w:rsidRPr="00843974">
          <w:rPr>
            <w:rFonts w:ascii="Calibri" w:hAnsi="Calibri" w:cs="Calibri"/>
            <w:b/>
          </w:rPr>
          <w:t>2007 a</w:t>
        </w:r>
      </w:smartTag>
      <w:r w:rsidRPr="00843974">
        <w:rPr>
          <w:rFonts w:ascii="Calibri" w:hAnsi="Calibri" w:cs="Calibri"/>
          <w:b/>
        </w:rPr>
        <w:t xml:space="preserve"> proyectos de cáncer </w:t>
      </w:r>
    </w:p>
    <w:p w:rsidR="00A544A1" w:rsidRPr="00843974" w:rsidRDefault="00A544A1" w:rsidP="00A544A1">
      <w:pPr>
        <w:rPr>
          <w:rFonts w:ascii="Calibri" w:hAnsi="Calibri" w:cs="Calibri"/>
          <w:b/>
        </w:rPr>
      </w:pPr>
    </w:p>
    <w:p w:rsidR="00CB0DCC" w:rsidRPr="00843974" w:rsidRDefault="00CB0DCC" w:rsidP="00CB0DCC">
      <w:pPr>
        <w:jc w:val="both"/>
        <w:rPr>
          <w:rFonts w:ascii="Calibri" w:hAnsi="Calibri" w:cs="Calibri"/>
        </w:rPr>
      </w:pPr>
    </w:p>
    <w:p w:rsidR="00CB0DCC" w:rsidRPr="00843974" w:rsidRDefault="00C91808" w:rsidP="00CB0DCC">
      <w:pPr>
        <w:jc w:val="both"/>
        <w:rPr>
          <w:rFonts w:ascii="Calibri" w:hAnsi="Calibri" w:cs="Calibri"/>
        </w:rPr>
      </w:pPr>
      <w:r>
        <w:rPr>
          <w:rFonts w:ascii="Calibri" w:hAnsi="Calibri" w:cs="Calibri"/>
          <w:noProof/>
          <w:lang w:val="es-CL" w:eastAsia="es-CL"/>
        </w:rPr>
        <w:drawing>
          <wp:anchor distT="0" distB="0" distL="114300" distR="114300" simplePos="0" relativeHeight="251638272" behindDoc="0" locked="0" layoutInCell="1" allowOverlap="1">
            <wp:simplePos x="0" y="0"/>
            <wp:positionH relativeFrom="column">
              <wp:posOffset>64770</wp:posOffset>
            </wp:positionH>
            <wp:positionV relativeFrom="paragraph">
              <wp:posOffset>25400</wp:posOffset>
            </wp:positionV>
            <wp:extent cx="3897630" cy="2238375"/>
            <wp:effectExtent l="19050" t="19050" r="26670" b="28575"/>
            <wp:wrapSquare wrapText="bothSides"/>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t="16913"/>
                    <a:stretch>
                      <a:fillRect/>
                    </a:stretch>
                  </pic:blipFill>
                  <pic:spPr bwMode="auto">
                    <a:xfrm>
                      <a:off x="0" y="0"/>
                      <a:ext cx="3897630" cy="2238375"/>
                    </a:xfrm>
                    <a:prstGeom prst="rect">
                      <a:avLst/>
                    </a:prstGeom>
                    <a:noFill/>
                    <a:ln w="25400">
                      <a:solidFill>
                        <a:srgbClr val="4F81BD"/>
                      </a:solidFill>
                      <a:miter lim="800000"/>
                      <a:headEnd/>
                      <a:tailEnd/>
                    </a:ln>
                  </pic:spPr>
                </pic:pic>
              </a:graphicData>
            </a:graphic>
          </wp:anchor>
        </w:drawing>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7E0603" w:rsidP="00CB0DCC">
      <w:pPr>
        <w:jc w:val="both"/>
        <w:rPr>
          <w:rFonts w:ascii="Calibri" w:hAnsi="Calibri" w:cs="Calibri"/>
        </w:rPr>
      </w:pPr>
      <w:r w:rsidRPr="007E0603">
        <w:rPr>
          <w:rFonts w:ascii="Calibri" w:hAnsi="Calibri" w:cs="Calibri"/>
          <w:noProof/>
        </w:rPr>
        <w:pict>
          <v:shape id="_x0000_s1036" type="#_x0000_t202" style="position:absolute;left:0;text-align:left;margin-left:-3.05pt;margin-top:6.7pt;width:115.25pt;height:69pt;z-index:251639296;mso-height-percent:200;mso-height-percent:200;mso-width-relative:margin;mso-height-relative:margin" strokecolor="white">
            <v:textbox style="mso-next-textbox:#_x0000_s1036;mso-fit-shape-to-text:t">
              <w:txbxContent>
                <w:p w:rsidR="004653D9" w:rsidRPr="00A21CD2" w:rsidRDefault="004653D9" w:rsidP="00CB0DCC">
                  <w:pPr>
                    <w:rPr>
                      <w:rFonts w:ascii="Calibri" w:hAnsi="Calibri" w:cs="Calibri"/>
                      <w:b/>
                      <w:i/>
                      <w:color w:val="4F81BD"/>
                      <w:sz w:val="20"/>
                    </w:rPr>
                  </w:pPr>
                  <w:r w:rsidRPr="00A21CD2">
                    <w:rPr>
                      <w:rFonts w:ascii="Calibri" w:hAnsi="Calibri" w:cs="Calibri"/>
                      <w:b/>
                      <w:i/>
                      <w:color w:val="4F81BD"/>
                      <w:sz w:val="20"/>
                    </w:rPr>
                    <w:t>La mayoría de los proyectos cuentan con un presupuesto de entre 150 y 250 mil dólares.</w:t>
                  </w:r>
                </w:p>
              </w:txbxContent>
            </v:textbox>
          </v:shape>
        </w:pic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1E7641" w:rsidRPr="00843974" w:rsidRDefault="001E7641" w:rsidP="00CB0DCC">
      <w:pPr>
        <w:jc w:val="both"/>
        <w:rPr>
          <w:rFonts w:ascii="Calibri" w:hAnsi="Calibri" w:cs="Calibri"/>
        </w:rPr>
      </w:pPr>
    </w:p>
    <w:p w:rsidR="001E7641" w:rsidRPr="00843974" w:rsidRDefault="001E7641"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Respecto de la trayectoria de las investigaciones, si bien en 2004 se incrementó la cantidad de proyectos esto no significó un alza en los recursos invertidos, esto hasta 2005, año donde se registra el </w:t>
      </w:r>
      <w:r w:rsidRPr="00843974">
        <w:rPr>
          <w:rFonts w:ascii="Calibri" w:hAnsi="Calibri" w:cs="Calibri"/>
          <w:i/>
        </w:rPr>
        <w:t>peak</w:t>
      </w:r>
      <w:r w:rsidRPr="00843974">
        <w:rPr>
          <w:rFonts w:ascii="Calibri" w:hAnsi="Calibri" w:cs="Calibri"/>
        </w:rPr>
        <w:t xml:space="preserve"> en cuanto a montos asignados. Este incremento se debe principalmente a que surgieron nuevos fondos estatales para la investigación, esta vez específicamente en salud, por medio del Fondo Nacional de Investigación en Salud, FONIS, el que significó un incentivo para los investigadores. </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Sin embargo esta tendencia se revierte al año siguiente con un</w:t>
      </w:r>
      <w:r w:rsidR="00861D4C" w:rsidRPr="00843974">
        <w:rPr>
          <w:rFonts w:ascii="Calibri" w:hAnsi="Calibri" w:cs="Calibri"/>
        </w:rPr>
        <w:t>a</w:t>
      </w:r>
      <w:r w:rsidRPr="00843974">
        <w:rPr>
          <w:rFonts w:ascii="Calibri" w:hAnsi="Calibri" w:cs="Calibri"/>
        </w:rPr>
        <w:t xml:space="preserve"> importante </w:t>
      </w:r>
      <w:r w:rsidR="00861D4C" w:rsidRPr="00843974">
        <w:rPr>
          <w:rFonts w:ascii="Calibri" w:hAnsi="Calibri" w:cs="Calibri"/>
        </w:rPr>
        <w:t xml:space="preserve">declinación </w:t>
      </w:r>
      <w:r w:rsidRPr="00843974">
        <w:rPr>
          <w:rFonts w:ascii="Calibri" w:hAnsi="Calibri" w:cs="Calibri"/>
        </w:rPr>
        <w:t xml:space="preserve">en los recursos asignados, la cual se mantiene en 2007. Este fenómeno puede tener origen en falta de iniciativa por parte de nuevos investigadores o </w:t>
      </w:r>
      <w:r w:rsidR="00861D4C" w:rsidRPr="00843974">
        <w:rPr>
          <w:rFonts w:ascii="Calibri" w:hAnsi="Calibri" w:cs="Calibri"/>
        </w:rPr>
        <w:t xml:space="preserve">en </w:t>
      </w:r>
      <w:r w:rsidRPr="00843974">
        <w:rPr>
          <w:rFonts w:ascii="Calibri" w:hAnsi="Calibri" w:cs="Calibri"/>
        </w:rPr>
        <w:t xml:space="preserve">los centros de investigación, no existen los incentivos necesarios o </w:t>
      </w:r>
      <w:r w:rsidR="00861D4C" w:rsidRPr="00843974">
        <w:rPr>
          <w:rFonts w:ascii="Calibri" w:hAnsi="Calibri" w:cs="Calibri"/>
        </w:rPr>
        <w:t xml:space="preserve">la ausencia de </w:t>
      </w:r>
      <w:r w:rsidRPr="00843974">
        <w:rPr>
          <w:rFonts w:ascii="Calibri" w:hAnsi="Calibri" w:cs="Calibri"/>
        </w:rPr>
        <w:t>una política de investigación en cáncer.</w:t>
      </w:r>
      <w:r w:rsidR="005811FC" w:rsidRPr="00843974">
        <w:rPr>
          <w:rFonts w:ascii="Calibri" w:hAnsi="Calibri" w:cs="Calibri"/>
        </w:rPr>
        <w:t xml:space="preserve"> </w:t>
      </w:r>
    </w:p>
    <w:p w:rsidR="00CB0DCC" w:rsidRPr="00843974" w:rsidRDefault="00CB0DCC" w:rsidP="00CB0DCC">
      <w:pPr>
        <w:jc w:val="both"/>
        <w:rPr>
          <w:rFonts w:ascii="Calibri" w:hAnsi="Calibri" w:cs="Calibri"/>
          <w:b/>
          <w:color w:val="4F81BD"/>
        </w:rPr>
      </w:pPr>
    </w:p>
    <w:p w:rsidR="00CB0DCC" w:rsidRPr="00843974" w:rsidRDefault="00CB0DCC" w:rsidP="00CB0DCC">
      <w:pPr>
        <w:jc w:val="both"/>
        <w:rPr>
          <w:rFonts w:ascii="Calibri" w:hAnsi="Calibri" w:cs="Calibri"/>
          <w:b/>
          <w:color w:val="4F81BD"/>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61EF5">
      <w:pPr>
        <w:numPr>
          <w:ilvl w:val="0"/>
          <w:numId w:val="3"/>
        </w:numPr>
        <w:jc w:val="both"/>
        <w:rPr>
          <w:rFonts w:ascii="Calibri" w:hAnsi="Calibri" w:cs="Calibri"/>
          <w:b/>
        </w:rPr>
      </w:pPr>
      <w:r w:rsidRPr="00843974">
        <w:rPr>
          <w:rFonts w:ascii="Calibri" w:hAnsi="Calibri" w:cs="Calibri"/>
          <w:b/>
        </w:rPr>
        <w:lastRenderedPageBreak/>
        <w:t>Tipo de cáncer</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Respecto del tipo de cáncer que prevalece en los proyectos estudiados, vemos que no existe una superioridad clara en términos investigativos, ya que con un 27% las iniciativas que tratan de la patología en términos generales son las que predominan por sobre las demás. Así se relega al segundo lugar al cáncer de mama con un 12% de los proyectos. Esta tendencia se visualiza claramente en el gráfico </w:t>
      </w:r>
      <w:r w:rsidR="00422118" w:rsidRPr="00843974">
        <w:rPr>
          <w:rFonts w:ascii="Calibri" w:hAnsi="Calibri" w:cs="Calibri"/>
        </w:rPr>
        <w:t>III.</w:t>
      </w:r>
      <w:r w:rsidR="00DB4162" w:rsidRPr="00843974">
        <w:rPr>
          <w:rFonts w:ascii="Calibri" w:hAnsi="Calibri" w:cs="Calibri"/>
        </w:rPr>
        <w:t>4</w:t>
      </w:r>
      <w:r w:rsidR="00422118" w:rsidRPr="00843974">
        <w:rPr>
          <w:rFonts w:ascii="Calibri" w:hAnsi="Calibri" w:cs="Calibri"/>
        </w:rPr>
        <w:t>.</w:t>
      </w: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ab/>
      </w:r>
    </w:p>
    <w:p w:rsidR="00CB0DCC" w:rsidRPr="00843974" w:rsidRDefault="007C08F2" w:rsidP="00233673">
      <w:pPr>
        <w:rPr>
          <w:rFonts w:ascii="Calibri" w:hAnsi="Calibri" w:cs="Calibri"/>
          <w:b/>
        </w:rPr>
      </w:pPr>
      <w:r w:rsidRPr="00843974">
        <w:rPr>
          <w:rFonts w:ascii="Calibri" w:hAnsi="Calibri" w:cs="Calibri"/>
          <w:b/>
        </w:rPr>
        <w:br w:type="page"/>
      </w:r>
      <w:r w:rsidR="00CB0DCC" w:rsidRPr="00843974">
        <w:rPr>
          <w:rFonts w:ascii="Calibri" w:hAnsi="Calibri" w:cs="Calibri"/>
          <w:b/>
        </w:rPr>
        <w:lastRenderedPageBreak/>
        <w:t xml:space="preserve">Gráfico </w:t>
      </w:r>
      <w:r w:rsidR="00422118" w:rsidRPr="00843974">
        <w:rPr>
          <w:rFonts w:ascii="Calibri" w:hAnsi="Calibri" w:cs="Calibri"/>
          <w:b/>
        </w:rPr>
        <w:t>III.</w:t>
      </w:r>
      <w:r w:rsidR="00CB0DCC" w:rsidRPr="00843974">
        <w:rPr>
          <w:rFonts w:ascii="Calibri" w:hAnsi="Calibri" w:cs="Calibri"/>
          <w:b/>
        </w:rPr>
        <w:t>4: Proyectos entre 2001 y 2007 según tipo de cáncer</w:t>
      </w:r>
    </w:p>
    <w:p w:rsidR="00621A6B" w:rsidRPr="00843974" w:rsidRDefault="00621A6B" w:rsidP="00233673">
      <w:pPr>
        <w:rPr>
          <w:rFonts w:ascii="Calibri" w:hAnsi="Calibri" w:cs="Calibri"/>
          <w:b/>
        </w:rPr>
      </w:pPr>
    </w:p>
    <w:p w:rsidR="00CB0DCC" w:rsidRPr="00843974" w:rsidRDefault="00C91808" w:rsidP="00CB0DCC">
      <w:pPr>
        <w:rPr>
          <w:rFonts w:ascii="Calibri" w:hAnsi="Calibri" w:cs="Calibri"/>
        </w:rPr>
      </w:pPr>
      <w:r>
        <w:rPr>
          <w:rFonts w:ascii="Calibri" w:hAnsi="Calibri" w:cs="Calibri"/>
          <w:noProof/>
          <w:lang w:val="es-CL" w:eastAsia="es-CL"/>
        </w:rPr>
        <w:drawing>
          <wp:anchor distT="0" distB="0" distL="114300" distR="114300" simplePos="0" relativeHeight="251642368" behindDoc="0" locked="0" layoutInCell="1" allowOverlap="1">
            <wp:simplePos x="0" y="0"/>
            <wp:positionH relativeFrom="column">
              <wp:posOffset>-43815</wp:posOffset>
            </wp:positionH>
            <wp:positionV relativeFrom="paragraph">
              <wp:posOffset>122555</wp:posOffset>
            </wp:positionV>
            <wp:extent cx="4478655" cy="2541905"/>
            <wp:effectExtent l="19050" t="19050" r="17145" b="10795"/>
            <wp:wrapSquare wrapText="bothSides"/>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478655" cy="2541905"/>
                    </a:xfrm>
                    <a:prstGeom prst="rect">
                      <a:avLst/>
                    </a:prstGeom>
                    <a:noFill/>
                    <a:ln w="25400">
                      <a:solidFill>
                        <a:srgbClr val="4F81BD"/>
                      </a:solidFill>
                      <a:miter lim="800000"/>
                      <a:headEnd/>
                      <a:tailEnd/>
                    </a:ln>
                  </pic:spPr>
                </pic:pic>
              </a:graphicData>
            </a:graphic>
          </wp:anchor>
        </w:drawing>
      </w: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7E0603" w:rsidP="00CB0DCC">
      <w:pPr>
        <w:rPr>
          <w:rFonts w:ascii="Calibri" w:hAnsi="Calibri" w:cs="Calibri"/>
        </w:rPr>
      </w:pPr>
      <w:r w:rsidRPr="007E0603">
        <w:rPr>
          <w:rFonts w:ascii="Calibri" w:hAnsi="Calibri" w:cs="Calibri"/>
          <w:noProof/>
        </w:rPr>
        <w:pict>
          <v:shape id="_x0000_s1040" type="#_x0000_t202" style="position:absolute;margin-left:-8.5pt;margin-top:13.05pt;width:103.6pt;height:56.8pt;z-index:251643392;mso-height-percent:200;mso-height-percent:200;mso-width-relative:margin;mso-height-relative:margin" strokecolor="white">
            <v:textbox style="mso-next-textbox:#_x0000_s1040;mso-fit-shape-to-text:t">
              <w:txbxContent>
                <w:p w:rsidR="004653D9" w:rsidRPr="00A21CD2" w:rsidRDefault="004653D9" w:rsidP="00CB0DCC">
                  <w:pPr>
                    <w:rPr>
                      <w:rFonts w:ascii="Calibri" w:hAnsi="Calibri" w:cs="Calibri"/>
                      <w:b/>
                      <w:i/>
                      <w:color w:val="4F81BD"/>
                      <w:sz w:val="20"/>
                    </w:rPr>
                  </w:pPr>
                  <w:r w:rsidRPr="00A21CD2">
                    <w:rPr>
                      <w:rFonts w:ascii="Calibri" w:hAnsi="Calibri" w:cs="Calibri"/>
                      <w:b/>
                      <w:i/>
                      <w:color w:val="4F81BD"/>
                      <w:sz w:val="20"/>
                    </w:rPr>
                    <w:t>El cáncer de mama y el de estómago son los más investigados entre 2001 y 2007.</w:t>
                  </w:r>
                </w:p>
              </w:txbxContent>
            </v:textbox>
          </v:shape>
        </w:pict>
      </w: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1E7641" w:rsidRPr="00843974" w:rsidRDefault="001E7641"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La tendencia anteriormente mencionada es similar a lo que sucede en Canadá, ya que para 2005 la mayor cantidad de recursos provenientes del estado eran utilizados para la investigación de cáncer en general sin especificación. </w:t>
      </w:r>
    </w:p>
    <w:p w:rsidR="00233673" w:rsidRPr="00843974" w:rsidRDefault="00233673"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Lo mismo ocurre con el cáncer de mamas, el cuál es el tipo de cáncer en el que se invierten la mayor cantidad de recursos. Esto se justifica debido a que esta patología es una de las cuatro más frecuentes en cuanto a la cantidad de casos nuevos detectados, pero no así en cuanto a las muertes por la enfermedad, ya que la delantera en este sentido la lleva el cáncer pulmonar. De esta manera vemos que la investigación es un factor relevante en el tratamiento de la enfermedad, debido a que en relación a la cantidad de casos nuevos, las muertes son considerablemente menores. Sin embargo, podemos asumir que hay un cierto retraso en el tipo de investigaciones referidas a la prevención, los factores de riesgo y epidemiológicos de la enfermedad. </w:t>
      </w:r>
    </w:p>
    <w:p w:rsidR="00233673" w:rsidRPr="00843974" w:rsidRDefault="00233673"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Respecto al contexto chileno, la escasez de desarrollo en investigación de tipos de cáncer específicos es patente sobre todo en el caso de la vesícula biliar, debido a que esta patología representa la primera causa de muerte de mujeres en Chile (15,7 cada 100.000). En este sentido, existe una asimetría entre la morbilidad de esta patología y el desarrollo investigativo existente en la actualidad. </w:t>
      </w: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p>
    <w:p w:rsidR="001E7641" w:rsidRPr="00843974" w:rsidRDefault="001E7641" w:rsidP="00CB0DCC">
      <w:pPr>
        <w:jc w:val="both"/>
        <w:rPr>
          <w:rFonts w:ascii="Calibri" w:hAnsi="Calibri" w:cs="Calibri"/>
        </w:rPr>
      </w:pPr>
    </w:p>
    <w:p w:rsidR="00CB0DCC" w:rsidRPr="00843974" w:rsidRDefault="00CB0DCC" w:rsidP="00426F6D">
      <w:pPr>
        <w:numPr>
          <w:ilvl w:val="0"/>
          <w:numId w:val="3"/>
        </w:numPr>
        <w:jc w:val="both"/>
        <w:rPr>
          <w:rFonts w:ascii="Calibri" w:hAnsi="Calibri" w:cs="Calibri"/>
          <w:b/>
        </w:rPr>
      </w:pPr>
      <w:r w:rsidRPr="00843974">
        <w:rPr>
          <w:rFonts w:ascii="Calibri" w:hAnsi="Calibri" w:cs="Calibri"/>
          <w:b/>
        </w:rPr>
        <w:t>Áreas de conocimiento</w:t>
      </w:r>
      <w:r w:rsidR="005811FC" w:rsidRPr="00843974">
        <w:rPr>
          <w:rFonts w:ascii="Calibri" w:hAnsi="Calibri" w:cs="Calibri"/>
          <w:b/>
        </w:rPr>
        <w:t xml:space="preserve"> </w:t>
      </w:r>
    </w:p>
    <w:p w:rsidR="00CB0DCC" w:rsidRPr="00843974" w:rsidRDefault="00CB0DCC" w:rsidP="00CB0DCC">
      <w:pPr>
        <w:jc w:val="both"/>
        <w:rPr>
          <w:rFonts w:ascii="Calibri" w:hAnsi="Calibri" w:cs="Calibri"/>
          <w:b/>
          <w:color w:val="4F81BD"/>
        </w:rPr>
      </w:pPr>
    </w:p>
    <w:p w:rsidR="00CB0DCC" w:rsidRPr="00843974" w:rsidRDefault="00CB0DCC" w:rsidP="00CB0DCC">
      <w:pPr>
        <w:jc w:val="both"/>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En lo que refiere a tipo de investigación de acuerdo a la tipología anteriormente descrita, vemos nuevamente una asimetría en los contenidos desarrollados, ya que predominan </w:t>
      </w:r>
      <w:r w:rsidRPr="00843974">
        <w:rPr>
          <w:rFonts w:ascii="Calibri" w:hAnsi="Calibri" w:cs="Calibri"/>
        </w:rPr>
        <w:lastRenderedPageBreak/>
        <w:t xml:space="preserve">claramente los proyectos referidos a la biología de la enfermedad, con un 68% del total de iniciativas. </w:t>
      </w:r>
    </w:p>
    <w:p w:rsidR="00CB0DCC" w:rsidRPr="00843974" w:rsidRDefault="00CB0DCC" w:rsidP="00CB0DCC">
      <w:pPr>
        <w:jc w:val="both"/>
        <w:rPr>
          <w:rFonts w:ascii="Calibri" w:hAnsi="Calibri" w:cs="Calibri"/>
        </w:rPr>
      </w:pPr>
      <w:r w:rsidRPr="00843974">
        <w:rPr>
          <w:rFonts w:ascii="Calibri" w:hAnsi="Calibri" w:cs="Calibri"/>
        </w:rPr>
        <w:t>Muy por debajo se encuentran las investigaciones de tratamiento (8%), etiología (7%) y detección temprana, diagnóstico y pronóstico.</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Este diagnóstico lo podemos visualizar en </w:t>
      </w:r>
      <w:r w:rsidR="007C08F2" w:rsidRPr="00843974">
        <w:rPr>
          <w:rFonts w:ascii="Calibri" w:hAnsi="Calibri" w:cs="Calibri"/>
        </w:rPr>
        <w:t>el gráfico III.5</w:t>
      </w:r>
    </w:p>
    <w:p w:rsidR="00CB0DCC" w:rsidRPr="00843974" w:rsidRDefault="00CB0DCC" w:rsidP="00CB0DCC">
      <w:pPr>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p>
    <w:p w:rsidR="00CB0DCC" w:rsidRPr="00843974" w:rsidRDefault="00CB0DCC" w:rsidP="00CB0DCC">
      <w:pPr>
        <w:rPr>
          <w:rFonts w:ascii="Calibri" w:hAnsi="Calibri" w:cs="Calibri"/>
        </w:rPr>
      </w:pPr>
    </w:p>
    <w:p w:rsidR="001E7641" w:rsidRPr="00843974" w:rsidRDefault="001E7641" w:rsidP="00CB0DCC">
      <w:pPr>
        <w:rPr>
          <w:rFonts w:ascii="Calibri" w:hAnsi="Calibri" w:cs="Calibri"/>
        </w:rPr>
      </w:pPr>
    </w:p>
    <w:p w:rsidR="00CB0DCC" w:rsidRPr="00843974" w:rsidRDefault="00CB0DCC" w:rsidP="00426F6D">
      <w:pPr>
        <w:rPr>
          <w:rFonts w:ascii="Calibri" w:hAnsi="Calibri" w:cs="Calibri"/>
          <w:b/>
        </w:rPr>
      </w:pPr>
      <w:r w:rsidRPr="00843974">
        <w:rPr>
          <w:rFonts w:ascii="Calibri" w:hAnsi="Calibri" w:cs="Calibri"/>
          <w:b/>
        </w:rPr>
        <w:t xml:space="preserve">Gráfico </w:t>
      </w:r>
      <w:r w:rsidR="007C08F2" w:rsidRPr="00843974">
        <w:rPr>
          <w:rFonts w:ascii="Calibri" w:hAnsi="Calibri" w:cs="Calibri"/>
          <w:b/>
        </w:rPr>
        <w:t>III.</w:t>
      </w:r>
      <w:r w:rsidRPr="00843974">
        <w:rPr>
          <w:rFonts w:ascii="Calibri" w:hAnsi="Calibri" w:cs="Calibri"/>
          <w:b/>
        </w:rPr>
        <w:t>5 Proyectos entre 2001 y 2007 según área de conocimiento (Chile)</w:t>
      </w:r>
    </w:p>
    <w:p w:rsidR="001E7641" w:rsidRPr="00843974" w:rsidRDefault="001E7641" w:rsidP="00426F6D">
      <w:pPr>
        <w:rPr>
          <w:rFonts w:ascii="Calibri" w:hAnsi="Calibri" w:cs="Calibri"/>
          <w:b/>
        </w:rPr>
      </w:pPr>
    </w:p>
    <w:p w:rsidR="00CB0DCC" w:rsidRPr="00843974" w:rsidRDefault="00C91808" w:rsidP="00CB0DCC">
      <w:pPr>
        <w:rPr>
          <w:rFonts w:ascii="Calibri" w:hAnsi="Calibri" w:cs="Calibri"/>
        </w:rPr>
      </w:pPr>
      <w:r>
        <w:rPr>
          <w:rFonts w:ascii="Calibri" w:hAnsi="Calibri" w:cs="Calibri"/>
          <w:noProof/>
          <w:lang w:val="es-CL" w:eastAsia="es-CL"/>
        </w:rPr>
        <w:drawing>
          <wp:anchor distT="0" distB="0" distL="114300" distR="114300" simplePos="0" relativeHeight="251645440" behindDoc="0" locked="0" layoutInCell="1" allowOverlap="1">
            <wp:simplePos x="0" y="0"/>
            <wp:positionH relativeFrom="column">
              <wp:posOffset>266700</wp:posOffset>
            </wp:positionH>
            <wp:positionV relativeFrom="paragraph">
              <wp:posOffset>157480</wp:posOffset>
            </wp:positionV>
            <wp:extent cx="3703955" cy="2765425"/>
            <wp:effectExtent l="19050" t="19050" r="10795" b="15875"/>
            <wp:wrapSquare wrapText="bothSides"/>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11272" r="23097" b="9120"/>
                    <a:stretch>
                      <a:fillRect/>
                    </a:stretch>
                  </pic:blipFill>
                  <pic:spPr bwMode="auto">
                    <a:xfrm>
                      <a:off x="0" y="0"/>
                      <a:ext cx="3703955" cy="2765425"/>
                    </a:xfrm>
                    <a:prstGeom prst="rect">
                      <a:avLst/>
                    </a:prstGeom>
                    <a:noFill/>
                    <a:ln w="25400">
                      <a:solidFill>
                        <a:srgbClr val="76923C"/>
                      </a:solidFill>
                      <a:miter lim="800000"/>
                      <a:headEnd/>
                      <a:tailEnd/>
                    </a:ln>
                  </pic:spPr>
                </pic:pic>
              </a:graphicData>
            </a:graphic>
          </wp:anchor>
        </w:drawing>
      </w:r>
    </w:p>
    <w:p w:rsidR="00CB0DCC" w:rsidRPr="00843974" w:rsidRDefault="00CB0DCC" w:rsidP="00CB0DCC">
      <w:pPr>
        <w:rPr>
          <w:rFonts w:ascii="Calibri" w:hAnsi="Calibri" w:cs="Calibri"/>
        </w:rPr>
      </w:pPr>
    </w:p>
    <w:p w:rsidR="00CB0DCC" w:rsidRPr="00843974" w:rsidRDefault="00CB0DCC" w:rsidP="00CB0DCC">
      <w:pPr>
        <w:rPr>
          <w:rFonts w:ascii="Calibri" w:hAnsi="Calibri" w:cs="Calibri"/>
          <w:noProof/>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7E0603" w:rsidP="00AA1CF5">
      <w:pPr>
        <w:rPr>
          <w:rFonts w:ascii="Calibri" w:hAnsi="Calibri" w:cs="Calibri"/>
        </w:rPr>
        <w:sectPr w:rsidR="00CB0DCC" w:rsidRPr="00843974" w:rsidSect="00F613C7">
          <w:type w:val="continuous"/>
          <w:pgSz w:w="12240" w:h="15840" w:code="1"/>
          <w:pgMar w:top="1417" w:right="1701" w:bottom="1417" w:left="1701" w:header="708" w:footer="708" w:gutter="0"/>
          <w:cols w:space="708"/>
          <w:docGrid w:linePitch="360"/>
        </w:sectPr>
      </w:pPr>
      <w:r w:rsidRPr="007E0603">
        <w:rPr>
          <w:rFonts w:ascii="Calibri" w:hAnsi="Calibri" w:cs="Calibri"/>
          <w:noProof/>
        </w:rPr>
        <w:pict>
          <v:shape id="_x0000_s1041" type="#_x0000_t202" style="position:absolute;margin-left:-11pt;margin-top:6.55pt;width:111.65pt;height:62.9pt;z-index:251644416;mso-height-percent:200;mso-height-percent:200;mso-width-relative:margin;mso-height-relative:margin" strokecolor="white">
            <v:textbox style="mso-next-textbox:#_x0000_s1041;mso-fit-shape-to-text:t">
              <w:txbxContent>
                <w:p w:rsidR="004653D9" w:rsidRPr="00A21CD2" w:rsidRDefault="004653D9" w:rsidP="00CB0DCC">
                  <w:pPr>
                    <w:rPr>
                      <w:rFonts w:ascii="Calibri" w:hAnsi="Calibri" w:cs="Calibri"/>
                      <w:b/>
                      <w:i/>
                      <w:color w:val="4F81BD"/>
                      <w:sz w:val="18"/>
                      <w:szCs w:val="18"/>
                    </w:rPr>
                  </w:pPr>
                  <w:r w:rsidRPr="00A21CD2">
                    <w:rPr>
                      <w:rFonts w:ascii="Calibri" w:hAnsi="Calibri" w:cs="Calibri"/>
                      <w:b/>
                      <w:i/>
                      <w:color w:val="4F81BD"/>
                      <w:sz w:val="18"/>
                      <w:szCs w:val="18"/>
                    </w:rPr>
                    <w:t>Los proyectos enfocados en prevención de la enfermedad son los menos desarrollados entre 2001 y 2007.</w:t>
                  </w:r>
                </w:p>
              </w:txbxContent>
            </v:textbox>
          </v:shape>
        </w:pict>
      </w:r>
    </w:p>
    <w:p w:rsidR="00CB0DCC" w:rsidRPr="00843974" w:rsidRDefault="00CB0DCC" w:rsidP="00CB0DCC">
      <w:pPr>
        <w:jc w:val="both"/>
        <w:rPr>
          <w:rFonts w:ascii="Calibri" w:hAnsi="Calibri" w:cs="Calibri"/>
        </w:rPr>
      </w:pPr>
      <w:r w:rsidRPr="00843974">
        <w:rPr>
          <w:rFonts w:ascii="Calibri" w:hAnsi="Calibri" w:cs="Calibri"/>
        </w:rPr>
        <w:lastRenderedPageBreak/>
        <w:t>Lo que sucede en Chile es similar a lo acontecido en Canadá, debido a que allí también priman los proyectos enfocados en la biología de la patología, seguidos por aquellos referidos al tratamiento de la misma. Sin embargo esta tendencia no es tan radical como en Chile, ya que hay una brecha menor entre las d</w:t>
      </w:r>
      <w:r w:rsidR="001E7641" w:rsidRPr="00843974">
        <w:rPr>
          <w:rFonts w:ascii="Calibri" w:hAnsi="Calibri" w:cs="Calibri"/>
        </w:rPr>
        <w:t xml:space="preserve">istintas áreas de conocimiento </w:t>
      </w:r>
      <w:r w:rsidR="007C08F2" w:rsidRPr="00843974">
        <w:rPr>
          <w:rFonts w:ascii="Calibri" w:hAnsi="Calibri" w:cs="Calibri"/>
        </w:rPr>
        <w:t>(gráfico III.6)</w:t>
      </w:r>
      <w:r w:rsidR="001E7641" w:rsidRPr="00843974">
        <w:rPr>
          <w:rFonts w:ascii="Calibri" w:hAnsi="Calibri" w:cs="Calibri"/>
        </w:rPr>
        <w:t>.</w:t>
      </w:r>
    </w:p>
    <w:p w:rsidR="00426F6D" w:rsidRPr="00843974" w:rsidRDefault="00426F6D" w:rsidP="00426F6D">
      <w:pPr>
        <w:rPr>
          <w:rFonts w:ascii="Calibri" w:hAnsi="Calibri" w:cs="Calibri"/>
          <w:b/>
        </w:rPr>
      </w:pPr>
    </w:p>
    <w:p w:rsidR="001E7641" w:rsidRPr="00843974" w:rsidRDefault="001E7641" w:rsidP="00426F6D">
      <w:pPr>
        <w:rPr>
          <w:rFonts w:ascii="Calibri" w:hAnsi="Calibri" w:cs="Calibri"/>
          <w:b/>
        </w:rPr>
      </w:pPr>
    </w:p>
    <w:p w:rsidR="00CB0DCC" w:rsidRPr="00843974" w:rsidRDefault="00CB0DCC" w:rsidP="00426F6D">
      <w:pPr>
        <w:rPr>
          <w:rFonts w:ascii="Calibri" w:hAnsi="Calibri" w:cs="Calibri"/>
          <w:b/>
        </w:rPr>
      </w:pPr>
      <w:r w:rsidRPr="00843974">
        <w:rPr>
          <w:rFonts w:ascii="Calibri" w:hAnsi="Calibri" w:cs="Calibri"/>
          <w:b/>
        </w:rPr>
        <w:t xml:space="preserve">Gráfico </w:t>
      </w:r>
      <w:r w:rsidR="007C08F2" w:rsidRPr="00843974">
        <w:rPr>
          <w:rFonts w:ascii="Calibri" w:hAnsi="Calibri" w:cs="Calibri"/>
          <w:b/>
        </w:rPr>
        <w:t>III</w:t>
      </w:r>
      <w:r w:rsidRPr="00843974">
        <w:rPr>
          <w:rFonts w:ascii="Calibri" w:hAnsi="Calibri" w:cs="Calibri"/>
          <w:b/>
        </w:rPr>
        <w:t>6 Proyectos 2005 según área de conocimiento (Canadá)</w:t>
      </w:r>
    </w:p>
    <w:p w:rsidR="00CB0DCC" w:rsidRPr="00843974" w:rsidRDefault="00CB0DCC" w:rsidP="00CB0DCC">
      <w:pPr>
        <w:rPr>
          <w:rFonts w:ascii="Calibri" w:hAnsi="Calibri" w:cs="Calibri"/>
        </w:rPr>
      </w:pPr>
    </w:p>
    <w:p w:rsidR="001E7641" w:rsidRPr="00843974" w:rsidRDefault="00C91808" w:rsidP="00CB0DCC">
      <w:pPr>
        <w:rPr>
          <w:rFonts w:ascii="Calibri" w:hAnsi="Calibri" w:cs="Calibri"/>
        </w:rPr>
      </w:pPr>
      <w:r>
        <w:rPr>
          <w:rFonts w:ascii="Calibri" w:hAnsi="Calibri" w:cs="Calibri"/>
          <w:noProof/>
          <w:lang w:val="es-CL" w:eastAsia="es-CL"/>
        </w:rPr>
        <w:drawing>
          <wp:anchor distT="0" distB="0" distL="114300" distR="114300" simplePos="0" relativeHeight="251646464" behindDoc="0" locked="0" layoutInCell="1" allowOverlap="1">
            <wp:simplePos x="0" y="0"/>
            <wp:positionH relativeFrom="column">
              <wp:posOffset>263525</wp:posOffset>
            </wp:positionH>
            <wp:positionV relativeFrom="paragraph">
              <wp:posOffset>178435</wp:posOffset>
            </wp:positionV>
            <wp:extent cx="3312795" cy="2790825"/>
            <wp:effectExtent l="19050" t="19050" r="20955" b="28575"/>
            <wp:wrapSquare wrapText="bothSides"/>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12416" r="25914" b="3517"/>
                    <a:stretch>
                      <a:fillRect/>
                    </a:stretch>
                  </pic:blipFill>
                  <pic:spPr bwMode="auto">
                    <a:xfrm>
                      <a:off x="0" y="0"/>
                      <a:ext cx="3312795" cy="2790825"/>
                    </a:xfrm>
                    <a:prstGeom prst="rect">
                      <a:avLst/>
                    </a:prstGeom>
                    <a:noFill/>
                    <a:ln w="25400">
                      <a:solidFill>
                        <a:srgbClr val="31849B"/>
                      </a:solidFill>
                      <a:miter lim="800000"/>
                      <a:headEnd/>
                      <a:tailEnd/>
                    </a:ln>
                  </pic:spPr>
                </pic:pic>
              </a:graphicData>
            </a:graphic>
          </wp:anchor>
        </w:drawing>
      </w: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A43038" w:rsidRPr="00843974" w:rsidRDefault="00A43038" w:rsidP="00A43038">
      <w:pPr>
        <w:rPr>
          <w:rFonts w:ascii="Calibri" w:hAnsi="Calibri" w:cs="Calibri"/>
        </w:rPr>
      </w:pPr>
    </w:p>
    <w:p w:rsidR="00A43038" w:rsidRPr="00843974" w:rsidRDefault="007E0603" w:rsidP="00A43038">
      <w:pPr>
        <w:rPr>
          <w:rFonts w:ascii="Calibri" w:hAnsi="Calibri" w:cs="Calibri"/>
        </w:rPr>
      </w:pPr>
      <w:r>
        <w:rPr>
          <w:rFonts w:ascii="Calibri" w:hAnsi="Calibri" w:cs="Calibri"/>
          <w:noProof/>
          <w:lang w:val="es-CL" w:eastAsia="es-CL"/>
        </w:rPr>
        <w:pict>
          <v:shape id="_x0000_s1136" type="#_x0000_t202" style="position:absolute;margin-left:-3.4pt;margin-top:13.45pt;width:111.65pt;height:73.85pt;z-index:251677184;mso-height-percent:200;mso-height-percent:200;mso-width-relative:margin;mso-height-relative:margin" strokecolor="white">
            <v:textbox style="mso-next-textbox:#_x0000_s1136;mso-fit-shape-to-text:t">
              <w:txbxContent>
                <w:p w:rsidR="004653D9" w:rsidRPr="00F04065" w:rsidRDefault="00F04065" w:rsidP="004653D9">
                  <w:pPr>
                    <w:rPr>
                      <w:rFonts w:ascii="Calibri" w:hAnsi="Calibri" w:cs="Calibri"/>
                      <w:b/>
                      <w:i/>
                      <w:color w:val="4F81BD"/>
                      <w:sz w:val="18"/>
                      <w:szCs w:val="18"/>
                      <w:lang w:val="es-MX"/>
                    </w:rPr>
                  </w:pPr>
                  <w:r>
                    <w:rPr>
                      <w:rFonts w:ascii="Calibri" w:hAnsi="Calibri" w:cs="Calibri"/>
                      <w:b/>
                      <w:i/>
                      <w:color w:val="4F81BD"/>
                      <w:sz w:val="18"/>
                      <w:szCs w:val="18"/>
                      <w:lang w:val="es-MX"/>
                    </w:rPr>
                    <w:t>Al igual que en Chile, en Canadá predominan los proyectos sobre biología, sin embargo hay una brecha</w:t>
                  </w:r>
                  <w:r w:rsidR="004D0732">
                    <w:rPr>
                      <w:rFonts w:ascii="Calibri" w:hAnsi="Calibri" w:cs="Calibri"/>
                      <w:b/>
                      <w:i/>
                      <w:color w:val="4F81BD"/>
                      <w:sz w:val="18"/>
                      <w:szCs w:val="18"/>
                      <w:lang w:val="es-MX"/>
                    </w:rPr>
                    <w:t xml:space="preserve"> de contenidos </w:t>
                  </w:r>
                  <w:r>
                    <w:rPr>
                      <w:rFonts w:ascii="Calibri" w:hAnsi="Calibri" w:cs="Calibri"/>
                      <w:b/>
                      <w:i/>
                      <w:color w:val="4F81BD"/>
                      <w:sz w:val="18"/>
                      <w:szCs w:val="18"/>
                      <w:lang w:val="es-MX"/>
                    </w:rPr>
                    <w:t xml:space="preserve"> menor</w:t>
                  </w:r>
                  <w:r w:rsidR="004D0732">
                    <w:rPr>
                      <w:rFonts w:ascii="Calibri" w:hAnsi="Calibri" w:cs="Calibri"/>
                      <w:b/>
                      <w:i/>
                      <w:color w:val="4F81BD"/>
                      <w:sz w:val="18"/>
                      <w:szCs w:val="18"/>
                      <w:lang w:val="es-MX"/>
                    </w:rPr>
                    <w:t>.</w:t>
                  </w:r>
                </w:p>
              </w:txbxContent>
            </v:textbox>
          </v:shape>
        </w:pict>
      </w:r>
    </w:p>
    <w:p w:rsidR="00A43038" w:rsidRPr="00843974" w:rsidRDefault="00A43038" w:rsidP="00A43038">
      <w:pPr>
        <w:rPr>
          <w:rFonts w:ascii="Calibri" w:hAnsi="Calibri" w:cs="Calibri"/>
        </w:rPr>
      </w:pPr>
    </w:p>
    <w:p w:rsidR="00A43038" w:rsidRPr="00843974" w:rsidRDefault="00A43038" w:rsidP="00A43038">
      <w:pPr>
        <w:rPr>
          <w:rFonts w:ascii="Calibri" w:hAnsi="Calibri" w:cs="Calibri"/>
        </w:rPr>
      </w:pPr>
    </w:p>
    <w:p w:rsidR="00A43038" w:rsidRPr="00843974" w:rsidRDefault="00A43038" w:rsidP="00A43038">
      <w:pPr>
        <w:rPr>
          <w:rFonts w:ascii="Calibri" w:hAnsi="Calibri" w:cs="Calibri"/>
        </w:rPr>
      </w:pPr>
    </w:p>
    <w:p w:rsidR="00A43038" w:rsidRPr="00843974" w:rsidRDefault="00A43038" w:rsidP="00A43038">
      <w:pPr>
        <w:rPr>
          <w:rFonts w:ascii="Calibri" w:hAnsi="Calibri" w:cs="Calibri"/>
        </w:rPr>
      </w:pPr>
    </w:p>
    <w:p w:rsidR="001E7641" w:rsidRPr="00843974" w:rsidRDefault="001E7641" w:rsidP="001E7641">
      <w:pPr>
        <w:ind w:left="360"/>
        <w:rPr>
          <w:rFonts w:ascii="Calibri" w:hAnsi="Calibri" w:cs="Calibri"/>
        </w:rPr>
      </w:pPr>
    </w:p>
    <w:p w:rsidR="001E7641" w:rsidRPr="00843974" w:rsidRDefault="001E7641" w:rsidP="001E7641">
      <w:pPr>
        <w:ind w:left="360"/>
        <w:rPr>
          <w:rFonts w:ascii="Calibri" w:hAnsi="Calibri" w:cs="Calibri"/>
        </w:rPr>
      </w:pPr>
    </w:p>
    <w:p w:rsidR="001E7641" w:rsidRPr="00843974" w:rsidRDefault="001E7641" w:rsidP="001E7641">
      <w:pPr>
        <w:ind w:left="360"/>
        <w:rPr>
          <w:rFonts w:ascii="Calibri" w:hAnsi="Calibri" w:cs="Calibri"/>
        </w:rPr>
      </w:pPr>
    </w:p>
    <w:p w:rsidR="001E7641" w:rsidRPr="00843974" w:rsidRDefault="001E7641" w:rsidP="001E7641">
      <w:pPr>
        <w:ind w:left="360"/>
        <w:rPr>
          <w:rFonts w:ascii="Calibri" w:hAnsi="Calibri" w:cs="Calibri"/>
        </w:rPr>
      </w:pPr>
    </w:p>
    <w:p w:rsidR="001E7641" w:rsidRPr="00843974" w:rsidRDefault="001E7641" w:rsidP="001E7641">
      <w:pPr>
        <w:ind w:left="360"/>
        <w:rPr>
          <w:rFonts w:ascii="Calibri" w:hAnsi="Calibri" w:cs="Calibri"/>
        </w:rPr>
      </w:pPr>
    </w:p>
    <w:p w:rsidR="00CB0DCC" w:rsidRPr="00843974" w:rsidRDefault="00CB0DCC" w:rsidP="00CB0DCC">
      <w:pPr>
        <w:numPr>
          <w:ilvl w:val="0"/>
          <w:numId w:val="3"/>
        </w:numPr>
        <w:rPr>
          <w:rFonts w:ascii="Calibri" w:hAnsi="Calibri" w:cs="Calibri"/>
        </w:rPr>
      </w:pPr>
      <w:r w:rsidRPr="00843974">
        <w:rPr>
          <w:rFonts w:ascii="Calibri" w:hAnsi="Calibri" w:cs="Calibri"/>
          <w:b/>
        </w:rPr>
        <w:t xml:space="preserve">Recursos asignados según área de conocimiento </w:t>
      </w:r>
    </w:p>
    <w:p w:rsidR="00A43038" w:rsidRPr="00843974" w:rsidRDefault="00A43038" w:rsidP="00A43038">
      <w:pPr>
        <w:jc w:val="both"/>
        <w:rPr>
          <w:rFonts w:ascii="Calibri" w:hAnsi="Calibri" w:cs="Calibri"/>
        </w:rPr>
      </w:pPr>
    </w:p>
    <w:p w:rsidR="00CB0DCC" w:rsidRPr="00843974" w:rsidRDefault="00CB0DCC" w:rsidP="00A43038">
      <w:pPr>
        <w:jc w:val="both"/>
        <w:rPr>
          <w:rFonts w:ascii="Calibri" w:hAnsi="Calibri" w:cs="Calibri"/>
        </w:rPr>
      </w:pPr>
      <w:r w:rsidRPr="00843974">
        <w:rPr>
          <w:rFonts w:ascii="Calibri" w:hAnsi="Calibri" w:cs="Calibri"/>
        </w:rPr>
        <w:t>Respecto de la cantidad de recursos asignados en relación al área de conocimiento de los proyectos, vemos que hay una directa relación con el gráfico anterior, ya que existe una brecha importante entre los que se enfocan en la biología de la patología versus de las demás áreas de conocimiento</w:t>
      </w:r>
      <w:r w:rsidR="007C08F2" w:rsidRPr="00843974">
        <w:rPr>
          <w:rFonts w:ascii="Calibri" w:hAnsi="Calibri" w:cs="Calibri"/>
        </w:rPr>
        <w:t xml:space="preserve"> (gráfico III.7)</w:t>
      </w:r>
    </w:p>
    <w:p w:rsidR="00A43038" w:rsidRPr="00843974" w:rsidRDefault="00A43038"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1E7641" w:rsidRPr="00843974" w:rsidRDefault="001E7641" w:rsidP="00A43038">
      <w:pPr>
        <w:jc w:val="both"/>
        <w:rPr>
          <w:rFonts w:ascii="Calibri" w:hAnsi="Calibri" w:cs="Calibri"/>
        </w:rPr>
      </w:pPr>
    </w:p>
    <w:p w:rsidR="00CB0DCC" w:rsidRPr="00843974" w:rsidRDefault="00CB0DCC" w:rsidP="00426F6D">
      <w:pPr>
        <w:rPr>
          <w:rFonts w:ascii="Calibri" w:hAnsi="Calibri" w:cs="Calibri"/>
          <w:b/>
        </w:rPr>
      </w:pPr>
      <w:r w:rsidRPr="00843974">
        <w:rPr>
          <w:rFonts w:ascii="Calibri" w:hAnsi="Calibri" w:cs="Calibri"/>
          <w:b/>
        </w:rPr>
        <w:lastRenderedPageBreak/>
        <w:t xml:space="preserve">Gráfico </w:t>
      </w:r>
      <w:r w:rsidR="007C08F2" w:rsidRPr="00843974">
        <w:rPr>
          <w:rFonts w:ascii="Calibri" w:hAnsi="Calibri" w:cs="Calibri"/>
          <w:b/>
        </w:rPr>
        <w:t>III.</w:t>
      </w:r>
      <w:r w:rsidRPr="00843974">
        <w:rPr>
          <w:rFonts w:ascii="Calibri" w:hAnsi="Calibri" w:cs="Calibri"/>
          <w:b/>
        </w:rPr>
        <w:t>7 Proyectos entre 2001 y 2007 según área de conocimiento y recursos asignados (Chile)</w:t>
      </w:r>
    </w:p>
    <w:p w:rsidR="00CB0DCC" w:rsidRPr="00843974" w:rsidRDefault="00CB0DCC" w:rsidP="00CB0DCC">
      <w:pPr>
        <w:rPr>
          <w:rFonts w:ascii="Calibri" w:hAnsi="Calibri" w:cs="Calibri"/>
        </w:rPr>
      </w:pPr>
    </w:p>
    <w:p w:rsidR="00CB0DCC" w:rsidRPr="00843974" w:rsidRDefault="00C91808" w:rsidP="00CB0DCC">
      <w:pPr>
        <w:rPr>
          <w:rFonts w:ascii="Calibri" w:hAnsi="Calibri" w:cs="Calibri"/>
        </w:rPr>
      </w:pPr>
      <w:r>
        <w:rPr>
          <w:rFonts w:ascii="Calibri" w:hAnsi="Calibri" w:cs="Calibri"/>
          <w:noProof/>
          <w:lang w:val="es-CL" w:eastAsia="es-CL"/>
        </w:rPr>
        <w:drawing>
          <wp:anchor distT="0" distB="0" distL="114300" distR="114300" simplePos="0" relativeHeight="251647488" behindDoc="0" locked="0" layoutInCell="1" allowOverlap="1">
            <wp:simplePos x="0" y="0"/>
            <wp:positionH relativeFrom="column">
              <wp:posOffset>-127635</wp:posOffset>
            </wp:positionH>
            <wp:positionV relativeFrom="paragraph">
              <wp:posOffset>103505</wp:posOffset>
            </wp:positionV>
            <wp:extent cx="5726430" cy="2866390"/>
            <wp:effectExtent l="19050" t="19050" r="26670" b="10160"/>
            <wp:wrapSquare wrapText="bothSides"/>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5726430" cy="2866390"/>
                    </a:xfrm>
                    <a:prstGeom prst="rect">
                      <a:avLst/>
                    </a:prstGeom>
                    <a:noFill/>
                    <a:ln w="25400">
                      <a:solidFill>
                        <a:srgbClr val="4F81BD"/>
                      </a:solidFill>
                      <a:miter lim="800000"/>
                      <a:headEnd/>
                      <a:tailEnd/>
                    </a:ln>
                  </pic:spPr>
                </pic:pic>
              </a:graphicData>
            </a:graphic>
          </wp:anchor>
        </w:drawing>
      </w:r>
    </w:p>
    <w:p w:rsidR="001E7641" w:rsidRPr="00843974" w:rsidRDefault="001E7641" w:rsidP="00CB0DCC">
      <w:pPr>
        <w:jc w:val="both"/>
        <w:rPr>
          <w:rFonts w:ascii="Calibri" w:hAnsi="Calibri" w:cs="Calibri"/>
          <w:b/>
          <w:color w:val="4F81BD"/>
        </w:rPr>
      </w:pPr>
    </w:p>
    <w:p w:rsidR="001E7641" w:rsidRPr="00843974" w:rsidRDefault="001E7641" w:rsidP="00CB0DCC">
      <w:pPr>
        <w:jc w:val="both"/>
        <w:rPr>
          <w:rFonts w:ascii="Calibri" w:hAnsi="Calibri" w:cs="Calibri"/>
          <w:b/>
          <w:color w:val="4F81BD"/>
        </w:rPr>
      </w:pPr>
    </w:p>
    <w:p w:rsidR="00CB0DCC" w:rsidRPr="00843974" w:rsidRDefault="00CB0DCC" w:rsidP="00DB4162">
      <w:pPr>
        <w:numPr>
          <w:ilvl w:val="0"/>
          <w:numId w:val="3"/>
        </w:numPr>
        <w:jc w:val="both"/>
        <w:rPr>
          <w:rFonts w:ascii="Calibri" w:hAnsi="Calibri" w:cs="Calibri"/>
          <w:b/>
        </w:rPr>
      </w:pPr>
      <w:r w:rsidRPr="00843974">
        <w:rPr>
          <w:rFonts w:ascii="Calibri" w:hAnsi="Calibri" w:cs="Calibri"/>
          <w:b/>
        </w:rPr>
        <w:t xml:space="preserve">Tipo de cáncer según área de conocimiento </w:t>
      </w:r>
    </w:p>
    <w:p w:rsidR="00CB0DCC" w:rsidRPr="00843974" w:rsidRDefault="00CB0DCC" w:rsidP="00CB0DCC">
      <w:pPr>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Como se ve en la tabla 1, la mayor cantidad de investigaciones se concentran en el conocimiento de la biología de la enfermedad y sin especificar un tipo de cáncer determinado. Esta es otra señal de que el estado de la investigación oncológica en nuestro país es más bien incipiente, ya que al menos entre 2001 y 2007, no vemos una proyección hacia la especialización de las investigaciones.</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De esta manera se visualiza un enfoque más bien descriptivo de la patología (biología), más que a las demás fases de la misma, sobre todo en aquellas que permiten identificar los factores de riesgo con el fin de prevenirla en poblaciones vulnerables.</w:t>
      </w:r>
    </w:p>
    <w:p w:rsidR="000430C0" w:rsidRPr="00843974" w:rsidRDefault="000430C0"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A continuación vemos en la tabla </w:t>
      </w:r>
      <w:r w:rsidR="007C08F2" w:rsidRPr="00843974">
        <w:rPr>
          <w:rFonts w:ascii="Calibri" w:hAnsi="Calibri" w:cs="Calibri"/>
        </w:rPr>
        <w:t>III.</w:t>
      </w:r>
      <w:r w:rsidRPr="00843974">
        <w:rPr>
          <w:rFonts w:ascii="Calibri" w:hAnsi="Calibri" w:cs="Calibri"/>
        </w:rPr>
        <w:t>1 lo anteriormente descrito</w:t>
      </w:r>
      <w:r w:rsidR="00001D11" w:rsidRPr="00843974">
        <w:rPr>
          <w:rFonts w:ascii="Calibri" w:hAnsi="Calibri" w:cs="Calibri"/>
        </w:rPr>
        <w:t>:</w:t>
      </w:r>
    </w:p>
    <w:p w:rsidR="00D66A0A" w:rsidRPr="00843974" w:rsidRDefault="00D66A0A"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1E7641" w:rsidRPr="00843974" w:rsidRDefault="001E7641" w:rsidP="00CB0DCC">
      <w:pPr>
        <w:jc w:val="both"/>
        <w:rPr>
          <w:rFonts w:ascii="Calibri" w:hAnsi="Calibri" w:cs="Calibri"/>
          <w:b/>
          <w:color w:val="4F81BD"/>
          <w:u w:val="single"/>
        </w:rPr>
      </w:pPr>
    </w:p>
    <w:p w:rsidR="00CB0DCC" w:rsidRPr="00843974" w:rsidRDefault="00CB0DCC" w:rsidP="00426F6D">
      <w:pPr>
        <w:rPr>
          <w:rFonts w:ascii="Calibri" w:hAnsi="Calibri" w:cs="Calibri"/>
          <w:b/>
        </w:rPr>
      </w:pPr>
      <w:r w:rsidRPr="00843974">
        <w:rPr>
          <w:rFonts w:ascii="Calibri" w:hAnsi="Calibri" w:cs="Calibri"/>
          <w:b/>
        </w:rPr>
        <w:lastRenderedPageBreak/>
        <w:t xml:space="preserve">Tabla </w:t>
      </w:r>
      <w:r w:rsidR="007C08F2" w:rsidRPr="00843974">
        <w:rPr>
          <w:rFonts w:ascii="Calibri" w:hAnsi="Calibri" w:cs="Calibri"/>
          <w:b/>
        </w:rPr>
        <w:t>III.</w:t>
      </w:r>
      <w:r w:rsidRPr="00843974">
        <w:rPr>
          <w:rFonts w:ascii="Calibri" w:hAnsi="Calibri" w:cs="Calibri"/>
          <w:b/>
        </w:rPr>
        <w:t>1: Proyectos entre 2001 y 2007 según área de conocimiento y tipo de cáncer (Chile)</w:t>
      </w:r>
    </w:p>
    <w:p w:rsidR="00CB0DCC" w:rsidRPr="00843974" w:rsidRDefault="00CB0DCC" w:rsidP="00CB0DCC">
      <w:pPr>
        <w:jc w:val="both"/>
        <w:rPr>
          <w:rFonts w:ascii="Calibri" w:hAnsi="Calibri" w:cs="Calibri"/>
        </w:rPr>
      </w:pPr>
    </w:p>
    <w:p w:rsidR="00CB0DCC" w:rsidRPr="00843974" w:rsidRDefault="00CB0DCC" w:rsidP="00CB0DCC">
      <w:pPr>
        <w:jc w:val="both"/>
        <w:rPr>
          <w:rFonts w:ascii="Calibri" w:hAnsi="Calibri" w:cs="Calibri"/>
        </w:rPr>
      </w:pPr>
    </w:p>
    <w:tbl>
      <w:tblPr>
        <w:tblW w:w="9924"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911"/>
        <w:gridCol w:w="1285"/>
        <w:gridCol w:w="992"/>
        <w:gridCol w:w="1276"/>
        <w:gridCol w:w="1134"/>
        <w:gridCol w:w="1417"/>
        <w:gridCol w:w="1065"/>
        <w:gridCol w:w="709"/>
      </w:tblGrid>
      <w:tr w:rsidR="00A91CEA" w:rsidRPr="00FA16B1" w:rsidTr="00FA16B1">
        <w:trPr>
          <w:trHeight w:val="703"/>
        </w:trPr>
        <w:tc>
          <w:tcPr>
            <w:tcW w:w="1135" w:type="dxa"/>
            <w:tcBorders>
              <w:tl2br w:val="single" w:sz="4" w:space="0" w:color="auto"/>
            </w:tcBorders>
            <w:shd w:val="clear" w:color="auto" w:fill="D9D9D9"/>
          </w:tcPr>
          <w:p w:rsidR="00CB0DCC" w:rsidRDefault="00FA16B1" w:rsidP="00FA16B1">
            <w:pPr>
              <w:jc w:val="right"/>
              <w:rPr>
                <w:rFonts w:ascii="Calibri" w:hAnsi="Calibri" w:cs="Calibri"/>
                <w:b/>
                <w:bCs/>
                <w:sz w:val="18"/>
                <w:szCs w:val="18"/>
              </w:rPr>
            </w:pPr>
            <w:r>
              <w:rPr>
                <w:rFonts w:ascii="Calibri" w:hAnsi="Calibri" w:cs="Calibri"/>
                <w:b/>
                <w:bCs/>
                <w:sz w:val="18"/>
                <w:szCs w:val="18"/>
              </w:rPr>
              <w:t>AC*</w:t>
            </w:r>
          </w:p>
          <w:p w:rsidR="00FA16B1" w:rsidRDefault="00FA16B1" w:rsidP="00FA16B1">
            <w:pPr>
              <w:jc w:val="right"/>
              <w:rPr>
                <w:rFonts w:ascii="Calibri" w:hAnsi="Calibri" w:cs="Calibri"/>
                <w:b/>
                <w:bCs/>
                <w:sz w:val="18"/>
                <w:szCs w:val="18"/>
              </w:rPr>
            </w:pPr>
          </w:p>
          <w:p w:rsidR="00FA16B1" w:rsidRDefault="00FA16B1" w:rsidP="00FA16B1">
            <w:pPr>
              <w:jc w:val="right"/>
              <w:rPr>
                <w:rFonts w:ascii="Calibri" w:hAnsi="Calibri" w:cs="Calibri"/>
                <w:b/>
                <w:bCs/>
                <w:sz w:val="18"/>
                <w:szCs w:val="18"/>
              </w:rPr>
            </w:pPr>
          </w:p>
          <w:p w:rsidR="00FA16B1" w:rsidRPr="00FA16B1" w:rsidRDefault="00FA16B1" w:rsidP="00FA16B1">
            <w:pPr>
              <w:rPr>
                <w:rFonts w:ascii="Calibri" w:hAnsi="Calibri" w:cs="Calibri"/>
                <w:b/>
                <w:bCs/>
                <w:sz w:val="18"/>
                <w:szCs w:val="18"/>
              </w:rPr>
            </w:pPr>
            <w:r>
              <w:rPr>
                <w:rFonts w:ascii="Calibri" w:hAnsi="Calibri" w:cs="Calibri"/>
                <w:b/>
                <w:bCs/>
                <w:sz w:val="18"/>
                <w:szCs w:val="18"/>
              </w:rPr>
              <w:t>Tipo de cáncer</w:t>
            </w:r>
          </w:p>
        </w:tc>
        <w:tc>
          <w:tcPr>
            <w:tcW w:w="911"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Biología</w:t>
            </w:r>
          </w:p>
        </w:tc>
        <w:tc>
          <w:tcPr>
            <w:tcW w:w="1285"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Tratamiento</w:t>
            </w:r>
          </w:p>
        </w:tc>
        <w:tc>
          <w:tcPr>
            <w:tcW w:w="992"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Etiología</w:t>
            </w:r>
          </w:p>
        </w:tc>
        <w:tc>
          <w:tcPr>
            <w:tcW w:w="1276"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Detección temprana, diagnóstico y pronóstico</w:t>
            </w:r>
          </w:p>
        </w:tc>
        <w:tc>
          <w:tcPr>
            <w:tcW w:w="1134" w:type="dxa"/>
            <w:shd w:val="clear" w:color="auto" w:fill="D9D9D9"/>
          </w:tcPr>
          <w:p w:rsidR="00FA16B1"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Epidemio</w:t>
            </w:r>
            <w:r w:rsidR="00FA16B1" w:rsidRPr="00FA16B1">
              <w:rPr>
                <w:rFonts w:ascii="Calibri" w:hAnsi="Calibri" w:cs="Calibri"/>
                <w:b/>
                <w:bCs/>
                <w:sz w:val="18"/>
                <w:szCs w:val="18"/>
              </w:rPr>
              <w:t xml:space="preserve"> -</w:t>
            </w:r>
          </w:p>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logía</w:t>
            </w:r>
          </w:p>
        </w:tc>
        <w:tc>
          <w:tcPr>
            <w:tcW w:w="1417"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Control de cáncer, sobrevivencia y resultados</w:t>
            </w:r>
          </w:p>
        </w:tc>
        <w:tc>
          <w:tcPr>
            <w:tcW w:w="1065" w:type="dxa"/>
            <w:shd w:val="clear" w:color="auto" w:fill="D9D9D9"/>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Prevención</w:t>
            </w:r>
          </w:p>
        </w:tc>
        <w:tc>
          <w:tcPr>
            <w:tcW w:w="709" w:type="dxa"/>
            <w:shd w:val="clear" w:color="auto" w:fill="D9D9D9"/>
          </w:tcPr>
          <w:p w:rsidR="00CB0DCC" w:rsidRPr="00FA16B1" w:rsidRDefault="007574B6" w:rsidP="00A21CD2">
            <w:pPr>
              <w:jc w:val="center"/>
              <w:rPr>
                <w:rFonts w:ascii="Calibri" w:hAnsi="Calibri" w:cs="Calibri"/>
                <w:b/>
                <w:bCs/>
                <w:sz w:val="18"/>
                <w:szCs w:val="18"/>
              </w:rPr>
            </w:pPr>
            <w:r w:rsidRPr="00FA16B1">
              <w:rPr>
                <w:rFonts w:ascii="Calibri" w:hAnsi="Calibri" w:cs="Calibri"/>
                <w:b/>
                <w:bCs/>
                <w:sz w:val="18"/>
                <w:szCs w:val="18"/>
              </w:rPr>
              <w:t>Total</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Cáncer infantil</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5</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Cerebro y SNC</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2</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Cérvico uterino</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Colorrectal</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4</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4</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Estómago</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3</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2</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8</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Mama</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5</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3</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9</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Ovario</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3</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3</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Piel (melanoma)</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3</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4</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Próstata</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6</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7</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Testicular</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2</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Útero / endometrio</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Vesícula biliar</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3</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4</w:t>
            </w:r>
          </w:p>
        </w:tc>
      </w:tr>
      <w:tr w:rsidR="00A91CEA" w:rsidRPr="00FA16B1" w:rsidTr="00FA16B1">
        <w:tc>
          <w:tcPr>
            <w:tcW w:w="1135" w:type="dxa"/>
          </w:tcPr>
          <w:p w:rsidR="00A91CEA"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Sin especifica</w:t>
            </w:r>
            <w:r w:rsidR="00A91CEA" w:rsidRPr="00FA16B1">
              <w:rPr>
                <w:rFonts w:ascii="Calibri" w:hAnsi="Calibri" w:cs="Calibri"/>
                <w:b/>
                <w:bCs/>
                <w:sz w:val="18"/>
                <w:szCs w:val="18"/>
              </w:rPr>
              <w:t>-</w:t>
            </w:r>
          </w:p>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ción</w:t>
            </w:r>
          </w:p>
        </w:tc>
        <w:tc>
          <w:tcPr>
            <w:tcW w:w="911"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16</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20</w:t>
            </w:r>
          </w:p>
        </w:tc>
      </w:tr>
      <w:tr w:rsidR="00A91CEA" w:rsidRPr="00FA16B1" w:rsidTr="00FA16B1">
        <w:tc>
          <w:tcPr>
            <w:tcW w:w="1135" w:type="dxa"/>
          </w:tcPr>
          <w:p w:rsidR="00CB0DCC" w:rsidRPr="00FA16B1" w:rsidRDefault="00CB0DCC" w:rsidP="00A21CD2">
            <w:pPr>
              <w:jc w:val="center"/>
              <w:rPr>
                <w:rFonts w:ascii="Calibri" w:hAnsi="Calibri" w:cs="Calibri"/>
                <w:b/>
                <w:bCs/>
                <w:sz w:val="18"/>
                <w:szCs w:val="18"/>
              </w:rPr>
            </w:pPr>
            <w:r w:rsidRPr="00FA16B1">
              <w:rPr>
                <w:rFonts w:ascii="Calibri" w:hAnsi="Calibri" w:cs="Calibri"/>
                <w:b/>
                <w:bCs/>
                <w:sz w:val="18"/>
                <w:szCs w:val="18"/>
              </w:rPr>
              <w:t>Mixto</w:t>
            </w:r>
          </w:p>
        </w:tc>
        <w:tc>
          <w:tcPr>
            <w:tcW w:w="911"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128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1</w:t>
            </w:r>
          </w:p>
        </w:tc>
        <w:tc>
          <w:tcPr>
            <w:tcW w:w="992"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276"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134"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417"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1065" w:type="dxa"/>
          </w:tcPr>
          <w:p w:rsidR="00CB0DCC" w:rsidRPr="00FA16B1" w:rsidRDefault="00CB0DCC" w:rsidP="00A21CD2">
            <w:pPr>
              <w:jc w:val="center"/>
              <w:rPr>
                <w:rFonts w:ascii="Calibri" w:hAnsi="Calibri" w:cs="Calibri"/>
                <w:sz w:val="18"/>
                <w:szCs w:val="18"/>
              </w:rPr>
            </w:pPr>
            <w:r w:rsidRPr="00FA16B1">
              <w:rPr>
                <w:rFonts w:ascii="Calibri" w:hAnsi="Calibri" w:cs="Calibri"/>
                <w:sz w:val="18"/>
                <w:szCs w:val="18"/>
              </w:rPr>
              <w:t>-</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w:t>
            </w:r>
          </w:p>
        </w:tc>
      </w:tr>
      <w:tr w:rsidR="00A91CEA" w:rsidRPr="00FA16B1" w:rsidTr="00FA16B1">
        <w:tc>
          <w:tcPr>
            <w:tcW w:w="1135" w:type="dxa"/>
          </w:tcPr>
          <w:p w:rsidR="00CB0DCC" w:rsidRPr="00FA16B1" w:rsidRDefault="007574B6" w:rsidP="00A21CD2">
            <w:pPr>
              <w:jc w:val="center"/>
              <w:rPr>
                <w:rFonts w:ascii="Calibri" w:hAnsi="Calibri" w:cs="Calibri"/>
                <w:b/>
                <w:bCs/>
                <w:sz w:val="18"/>
                <w:szCs w:val="18"/>
              </w:rPr>
            </w:pPr>
            <w:r w:rsidRPr="00FA16B1">
              <w:rPr>
                <w:rFonts w:ascii="Calibri" w:hAnsi="Calibri" w:cs="Calibri"/>
                <w:b/>
                <w:bCs/>
                <w:sz w:val="18"/>
                <w:szCs w:val="18"/>
              </w:rPr>
              <w:t>Total</w:t>
            </w:r>
          </w:p>
        </w:tc>
        <w:tc>
          <w:tcPr>
            <w:tcW w:w="911"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49</w:t>
            </w:r>
          </w:p>
        </w:tc>
        <w:tc>
          <w:tcPr>
            <w:tcW w:w="1285"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6</w:t>
            </w:r>
          </w:p>
        </w:tc>
        <w:tc>
          <w:tcPr>
            <w:tcW w:w="992"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5</w:t>
            </w:r>
          </w:p>
        </w:tc>
        <w:tc>
          <w:tcPr>
            <w:tcW w:w="1276"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5</w:t>
            </w:r>
          </w:p>
        </w:tc>
        <w:tc>
          <w:tcPr>
            <w:tcW w:w="1134"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4</w:t>
            </w:r>
          </w:p>
        </w:tc>
        <w:tc>
          <w:tcPr>
            <w:tcW w:w="1417"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2</w:t>
            </w:r>
          </w:p>
        </w:tc>
        <w:tc>
          <w:tcPr>
            <w:tcW w:w="1065"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1</w:t>
            </w:r>
          </w:p>
        </w:tc>
        <w:tc>
          <w:tcPr>
            <w:tcW w:w="709" w:type="dxa"/>
          </w:tcPr>
          <w:p w:rsidR="00CB0DCC" w:rsidRPr="00FA16B1" w:rsidRDefault="00CB0DCC" w:rsidP="00A21CD2">
            <w:pPr>
              <w:jc w:val="center"/>
              <w:rPr>
                <w:rFonts w:ascii="Calibri" w:hAnsi="Calibri" w:cs="Calibri"/>
                <w:b/>
                <w:sz w:val="18"/>
                <w:szCs w:val="18"/>
              </w:rPr>
            </w:pPr>
            <w:r w:rsidRPr="00FA16B1">
              <w:rPr>
                <w:rFonts w:ascii="Calibri" w:hAnsi="Calibri" w:cs="Calibri"/>
                <w:b/>
                <w:sz w:val="18"/>
                <w:szCs w:val="18"/>
              </w:rPr>
              <w:t>72</w:t>
            </w:r>
          </w:p>
        </w:tc>
      </w:tr>
    </w:tbl>
    <w:p w:rsidR="00CB0DCC" w:rsidRPr="00FA16B1" w:rsidRDefault="00FA16B1" w:rsidP="00CB0DCC">
      <w:pPr>
        <w:rPr>
          <w:rFonts w:ascii="Calibri" w:hAnsi="Calibri" w:cs="Calibri"/>
          <w:sz w:val="20"/>
          <w:szCs w:val="20"/>
        </w:rPr>
      </w:pPr>
      <w:r w:rsidRPr="00FA16B1">
        <w:rPr>
          <w:rFonts w:ascii="Calibri" w:hAnsi="Calibri" w:cs="Calibri"/>
          <w:sz w:val="20"/>
          <w:szCs w:val="20"/>
        </w:rPr>
        <w:t>* AC: Área de conocimiento</w:t>
      </w:r>
    </w:p>
    <w:p w:rsidR="00150238" w:rsidRDefault="00150238" w:rsidP="00CB0DCC">
      <w:pPr>
        <w:rPr>
          <w:rFonts w:ascii="Calibri" w:hAnsi="Calibri" w:cs="Calibri"/>
        </w:rPr>
      </w:pPr>
    </w:p>
    <w:p w:rsidR="00FA16B1" w:rsidRPr="00843974" w:rsidRDefault="00FA16B1" w:rsidP="00CB0DCC">
      <w:pPr>
        <w:rPr>
          <w:rFonts w:ascii="Calibri" w:hAnsi="Calibri" w:cs="Calibri"/>
        </w:rPr>
      </w:pPr>
    </w:p>
    <w:p w:rsidR="00CB0DCC" w:rsidRPr="00843974" w:rsidRDefault="00CB0DCC" w:rsidP="00426F6D">
      <w:pPr>
        <w:numPr>
          <w:ilvl w:val="0"/>
          <w:numId w:val="3"/>
        </w:numPr>
        <w:jc w:val="both"/>
        <w:rPr>
          <w:rFonts w:ascii="Calibri" w:hAnsi="Calibri" w:cs="Calibri"/>
          <w:b/>
        </w:rPr>
      </w:pPr>
      <w:r w:rsidRPr="00843974">
        <w:rPr>
          <w:rFonts w:ascii="Calibri" w:hAnsi="Calibri" w:cs="Calibri"/>
          <w:b/>
        </w:rPr>
        <w:t xml:space="preserve">Institución responsable </w:t>
      </w:r>
    </w:p>
    <w:p w:rsidR="00CB0DCC" w:rsidRPr="00843974" w:rsidRDefault="00CB0DCC" w:rsidP="00CB0DCC">
      <w:pPr>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La institución responsable de los proyectos es aquella que otorga un respaldo académico a la investigación. Nuevamente vemos que existe un alto predominio de dos instituciones académicas, que concentran el 72% de los proyectos analizados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Chile y Pontificia Universidad Católica de Chile), habiendo un predominio claro de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Chile con el 47% de los proyectos aprobados</w:t>
      </w:r>
      <w:r w:rsidR="005811FC" w:rsidRPr="00843974">
        <w:rPr>
          <w:rFonts w:ascii="Calibri" w:hAnsi="Calibri" w:cs="Calibri"/>
        </w:rPr>
        <w:t xml:space="preserve"> </w:t>
      </w:r>
      <w:r w:rsidRPr="00843974">
        <w:rPr>
          <w:rFonts w:ascii="Calibri" w:hAnsi="Calibri" w:cs="Calibri"/>
        </w:rPr>
        <w:t xml:space="preserve">entre 2001 y 2007. </w:t>
      </w:r>
      <w:r w:rsidR="007C08F2" w:rsidRPr="00843974">
        <w:rPr>
          <w:rFonts w:ascii="Calibri" w:hAnsi="Calibri" w:cs="Calibri"/>
        </w:rPr>
        <w:t>(gráfico III.8)</w:t>
      </w:r>
    </w:p>
    <w:p w:rsidR="00D66A0A" w:rsidRPr="00843974" w:rsidRDefault="00D66A0A"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Estos datos nos permiten ver que existe una fuerte centralización geográfica de la investigación oncológica, ya que ambas universidades están ubicadas en la capital. Muy por debajo de ellas se encuentran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Concepción (UCO) y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w:t>
      </w:r>
      <w:smartTag w:uri="urn:schemas-microsoft-com:office:smarttags" w:element="PersonName">
        <w:smartTagPr>
          <w:attr w:name="ProductID" w:val="la Frontera"/>
        </w:smartTagPr>
        <w:r w:rsidRPr="00843974">
          <w:rPr>
            <w:rFonts w:ascii="Calibri" w:hAnsi="Calibri" w:cs="Calibri"/>
          </w:rPr>
          <w:t>la Frontera</w:t>
        </w:r>
      </w:smartTag>
      <w:r w:rsidRPr="00843974">
        <w:rPr>
          <w:rFonts w:ascii="Calibri" w:hAnsi="Calibri" w:cs="Calibri"/>
        </w:rPr>
        <w:t xml:space="preserve"> (UFRO) ubicada en la ciudad de Temuco, como institución responsable con un 10 % y un 7% de los proyectos aprobados entre 2001 y 2007.</w:t>
      </w:r>
      <w:r w:rsidR="005811FC" w:rsidRPr="00843974">
        <w:rPr>
          <w:rFonts w:ascii="Calibri" w:hAnsi="Calibri" w:cs="Calibri"/>
        </w:rPr>
        <w:t xml:space="preserve"> </w:t>
      </w:r>
    </w:p>
    <w:p w:rsidR="00D66A0A" w:rsidRPr="00843974" w:rsidRDefault="00D66A0A"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lastRenderedPageBreak/>
        <w:t xml:space="preserve">Por otro lado podemos observar que las universidades tradicionales son las que realizan casi la totalidad de las investigaciones, siendo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del Desarrollo (UDD) en conjunto a </w:t>
      </w:r>
      <w:smartTag w:uri="urn:schemas-microsoft-com:office:smarttags" w:element="PersonName">
        <w:smartTagPr>
          <w:attr w:name="ProductID" w:val="la Cl￭nica Alemana"/>
        </w:smartTagPr>
        <w:r w:rsidRPr="00843974">
          <w:rPr>
            <w:rFonts w:ascii="Calibri" w:hAnsi="Calibri" w:cs="Calibri"/>
          </w:rPr>
          <w:t>la Clínica Alemana</w:t>
        </w:r>
      </w:smartTag>
      <w:r w:rsidRPr="00843974">
        <w:rPr>
          <w:rFonts w:ascii="Calibri" w:hAnsi="Calibri" w:cs="Calibri"/>
        </w:rPr>
        <w:t>, la única universidad privada que se desempeñó como institución responsable del 1% de los proyectos analizados.</w:t>
      </w:r>
    </w:p>
    <w:p w:rsidR="006D6B9E" w:rsidRPr="00843974" w:rsidRDefault="006D6B9E" w:rsidP="00426F6D">
      <w:pPr>
        <w:rPr>
          <w:rFonts w:ascii="Calibri" w:hAnsi="Calibri" w:cs="Calibri"/>
          <w:b/>
        </w:rPr>
      </w:pPr>
    </w:p>
    <w:p w:rsidR="006D6B9E" w:rsidRPr="00843974" w:rsidRDefault="006D6B9E" w:rsidP="00426F6D">
      <w:pPr>
        <w:rPr>
          <w:rFonts w:ascii="Calibri" w:hAnsi="Calibri" w:cs="Calibri"/>
          <w:b/>
        </w:rPr>
      </w:pPr>
    </w:p>
    <w:p w:rsidR="00CB0DCC" w:rsidRPr="00843974" w:rsidRDefault="00CB0DCC" w:rsidP="00426F6D">
      <w:pPr>
        <w:rPr>
          <w:rFonts w:ascii="Calibri" w:hAnsi="Calibri" w:cs="Calibri"/>
          <w:b/>
        </w:rPr>
      </w:pPr>
      <w:r w:rsidRPr="00843974">
        <w:rPr>
          <w:rFonts w:ascii="Calibri" w:hAnsi="Calibri" w:cs="Calibri"/>
          <w:b/>
        </w:rPr>
        <w:t xml:space="preserve">Gráfico </w:t>
      </w:r>
      <w:r w:rsidR="007C08F2" w:rsidRPr="00843974">
        <w:rPr>
          <w:rFonts w:ascii="Calibri" w:hAnsi="Calibri" w:cs="Calibri"/>
          <w:b/>
        </w:rPr>
        <w:t>III.</w:t>
      </w:r>
      <w:r w:rsidRPr="00843974">
        <w:rPr>
          <w:rFonts w:ascii="Calibri" w:hAnsi="Calibri" w:cs="Calibri"/>
          <w:b/>
        </w:rPr>
        <w:t>8 Proyectos entre 2001 y 2007 según institución responsable</w:t>
      </w:r>
    </w:p>
    <w:p w:rsidR="00CB0DCC" w:rsidRPr="00843974" w:rsidRDefault="00CB0DCC" w:rsidP="00CB0DCC">
      <w:pPr>
        <w:rPr>
          <w:rFonts w:ascii="Calibri" w:hAnsi="Calibri" w:cs="Calibri"/>
          <w:b/>
        </w:rPr>
      </w:pPr>
    </w:p>
    <w:p w:rsidR="00CB0DCC" w:rsidRPr="00843974" w:rsidRDefault="007E0603" w:rsidP="00CB0DCC">
      <w:pPr>
        <w:rPr>
          <w:rFonts w:ascii="Calibri" w:hAnsi="Calibri" w:cs="Calibri"/>
        </w:rPr>
      </w:pPr>
      <w:r>
        <w:rPr>
          <w:rFonts w:ascii="Calibri" w:hAnsi="Calibri" w:cs="Calibri"/>
          <w:noProof/>
          <w:lang w:val="es-CL" w:eastAsia="es-CL"/>
        </w:rPr>
        <w:pict>
          <v:rect id="_x0000_s1026" style="position:absolute;margin-left:-368.25pt;margin-top:1.2pt;width:364.4pt;height:262.7pt;z-index:251635200" strokecolor="#4f81bd" strokeweight="2pt"/>
        </w:pict>
      </w:r>
      <w:r w:rsidR="00C91808">
        <w:rPr>
          <w:rFonts w:ascii="Calibri" w:hAnsi="Calibri" w:cs="Calibri"/>
          <w:noProof/>
          <w:lang w:val="es-CL" w:eastAsia="es-CL"/>
        </w:rPr>
        <w:drawing>
          <wp:anchor distT="0" distB="0" distL="114300" distR="114300" simplePos="0" relativeHeight="251648512" behindDoc="0" locked="0" layoutInCell="1" allowOverlap="1">
            <wp:simplePos x="0" y="0"/>
            <wp:positionH relativeFrom="column">
              <wp:posOffset>-45085</wp:posOffset>
            </wp:positionH>
            <wp:positionV relativeFrom="paragraph">
              <wp:posOffset>120650</wp:posOffset>
            </wp:positionV>
            <wp:extent cx="4521835" cy="3159760"/>
            <wp:effectExtent l="19050" t="0" r="0" b="0"/>
            <wp:wrapSquare wrapText="bothSides"/>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4521835" cy="3159760"/>
                    </a:xfrm>
                    <a:prstGeom prst="rect">
                      <a:avLst/>
                    </a:prstGeom>
                    <a:noFill/>
                  </pic:spPr>
                </pic:pic>
              </a:graphicData>
            </a:graphic>
          </wp:anchor>
        </w:drawing>
      </w: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7E0603" w:rsidP="00CB0DCC">
      <w:pPr>
        <w:rPr>
          <w:rFonts w:ascii="Calibri" w:hAnsi="Calibri" w:cs="Calibri"/>
        </w:rPr>
      </w:pPr>
      <w:r>
        <w:rPr>
          <w:rFonts w:ascii="Calibri" w:hAnsi="Calibri" w:cs="Calibri"/>
          <w:noProof/>
          <w:lang w:val="es-CL" w:eastAsia="es-CL"/>
        </w:rPr>
        <w:pict>
          <v:shape id="_x0000_s1046" type="#_x0000_t202" style="position:absolute;margin-left:-3.1pt;margin-top:6pt;width:115.25pt;height:69pt;z-index:251649536;mso-height-percent:200;mso-height-percent:200;mso-width-relative:margin;mso-height-relative:margin" strokecolor="white">
            <v:textbox style="mso-next-textbox:#_x0000_s1046;mso-fit-shape-to-text:t">
              <w:txbxContent>
                <w:p w:rsidR="004653D9" w:rsidRPr="00A21CD2" w:rsidRDefault="004653D9" w:rsidP="00CB0DCC">
                  <w:pPr>
                    <w:rPr>
                      <w:rFonts w:ascii="Calibri" w:hAnsi="Calibri" w:cs="Calibri"/>
                      <w:b/>
                      <w:i/>
                      <w:color w:val="4F81BD"/>
                      <w:sz w:val="20"/>
                    </w:rPr>
                  </w:pPr>
                  <w:r w:rsidRPr="00A21CD2">
                    <w:rPr>
                      <w:rFonts w:ascii="Calibri" w:hAnsi="Calibri" w:cs="Calibri"/>
                      <w:b/>
                      <w:i/>
                      <w:color w:val="4F81BD"/>
                      <w:sz w:val="20"/>
                    </w:rPr>
                    <w:t>Esta categoría nos muestra nuevamente el escaso desarrollo de la investigación sobre cáncer en el país.</w:t>
                  </w:r>
                </w:p>
              </w:txbxContent>
            </v:textbox>
          </v:shape>
        </w:pict>
      </w: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CB0DCC" w:rsidRPr="00843974" w:rsidRDefault="00CB0DCC" w:rsidP="00CB0DCC">
      <w:pPr>
        <w:rPr>
          <w:rFonts w:ascii="Calibri" w:hAnsi="Calibri" w:cs="Calibri"/>
        </w:rPr>
      </w:pPr>
    </w:p>
    <w:p w:rsidR="00150238" w:rsidRPr="00843974" w:rsidRDefault="00150238" w:rsidP="00CB0DCC">
      <w:pPr>
        <w:jc w:val="both"/>
        <w:rPr>
          <w:rFonts w:ascii="Calibri" w:hAnsi="Calibri" w:cs="Calibri"/>
        </w:rPr>
      </w:pPr>
    </w:p>
    <w:p w:rsidR="00CB0DCC" w:rsidRPr="00843974" w:rsidRDefault="00CB0DCC" w:rsidP="00CB0DCC">
      <w:pPr>
        <w:jc w:val="both"/>
        <w:rPr>
          <w:rFonts w:ascii="Calibri" w:hAnsi="Calibri" w:cs="Calibri"/>
        </w:rPr>
      </w:pPr>
      <w:r w:rsidRPr="00843974">
        <w:rPr>
          <w:rFonts w:ascii="Calibri" w:hAnsi="Calibri" w:cs="Calibri"/>
        </w:rPr>
        <w:t xml:space="preserve">Debido a la alta concentración de proyectos en sólo dos universidades, no podemos visualizar posibles especializaciones en ciertos tipos de cáncer o áreas de conocimiento en la totalidad de instituciones, sólo podemos realizar ese análisis en base a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Chile y eventualmente en </w:t>
      </w:r>
      <w:smartTag w:uri="urn:schemas-microsoft-com:office:smarttags" w:element="PersonName">
        <w:smartTagPr>
          <w:attr w:name="ProductID" w:val="la Universidad Cat￳lica."/>
        </w:smartTagPr>
        <w:r w:rsidRPr="00843974">
          <w:rPr>
            <w:rFonts w:ascii="Calibri" w:hAnsi="Calibri" w:cs="Calibri"/>
          </w:rPr>
          <w:t>la Universidad Católica.</w:t>
        </w:r>
      </w:smartTag>
    </w:p>
    <w:p w:rsidR="00CC7059" w:rsidRPr="00843974" w:rsidRDefault="00CB0DCC" w:rsidP="00CB0DCC">
      <w:pPr>
        <w:jc w:val="both"/>
        <w:rPr>
          <w:rFonts w:ascii="Calibri" w:hAnsi="Calibri" w:cs="Calibri"/>
        </w:rPr>
      </w:pPr>
      <w:r w:rsidRPr="00843974">
        <w:rPr>
          <w:rFonts w:ascii="Calibri" w:hAnsi="Calibri" w:cs="Calibri"/>
        </w:rPr>
        <w:t xml:space="preserve">En este sentido, se observa que la mayoría de los proyectos donde </w:t>
      </w:r>
      <w:smartTag w:uri="urn:schemas-microsoft-com:office:smarttags" w:element="PersonName">
        <w:smartTagPr>
          <w:attr w:name="ProductID" w:val="la Universidad"/>
        </w:smartTagPr>
        <w:r w:rsidRPr="00843974">
          <w:rPr>
            <w:rFonts w:ascii="Calibri" w:hAnsi="Calibri" w:cs="Calibri"/>
          </w:rPr>
          <w:t>la Universidad</w:t>
        </w:r>
      </w:smartTag>
      <w:r w:rsidRPr="00843974">
        <w:rPr>
          <w:rFonts w:ascii="Calibri" w:hAnsi="Calibri" w:cs="Calibri"/>
        </w:rPr>
        <w:t xml:space="preserve"> de Chile es la institución responsable no estudian un tipo de cáncer específico, ya que el 38% de las iniciativas de dicha casa de estudios corresponden a investigaciones de la categoría “sin especificación, todos los sitios”.</w:t>
      </w:r>
    </w:p>
    <w:p w:rsidR="00A43038" w:rsidRPr="00843974" w:rsidRDefault="00A43038" w:rsidP="00A43038">
      <w:pPr>
        <w:pStyle w:val="Ttulo2"/>
        <w:spacing w:before="0" w:after="0"/>
        <w:jc w:val="both"/>
        <w:rPr>
          <w:rFonts w:ascii="Calibri" w:hAnsi="Calibri" w:cs="Calibri"/>
          <w:i w:val="0"/>
          <w:sz w:val="24"/>
          <w:szCs w:val="24"/>
        </w:rPr>
      </w:pPr>
    </w:p>
    <w:p w:rsidR="00497B6F" w:rsidRPr="00843974" w:rsidRDefault="00A43038" w:rsidP="00497B6F">
      <w:pPr>
        <w:pStyle w:val="Ttulo2"/>
        <w:numPr>
          <w:ilvl w:val="1"/>
          <w:numId w:val="61"/>
        </w:numPr>
        <w:spacing w:before="0" w:after="0"/>
        <w:jc w:val="both"/>
        <w:rPr>
          <w:rFonts w:ascii="Calibri" w:hAnsi="Calibri" w:cs="Calibri"/>
          <w:i w:val="0"/>
          <w:sz w:val="24"/>
          <w:szCs w:val="24"/>
        </w:rPr>
      </w:pPr>
      <w:r w:rsidRPr="00843974">
        <w:rPr>
          <w:rFonts w:ascii="Calibri" w:hAnsi="Calibri" w:cs="Calibri"/>
          <w:i w:val="0"/>
          <w:sz w:val="24"/>
          <w:szCs w:val="24"/>
        </w:rPr>
        <w:br w:type="page"/>
      </w:r>
      <w:bookmarkStart w:id="10" w:name="_Toc280703377"/>
      <w:r w:rsidR="00D6413B" w:rsidRPr="00843974">
        <w:rPr>
          <w:rFonts w:ascii="Calibri" w:hAnsi="Calibri" w:cs="Calibri"/>
          <w:i w:val="0"/>
          <w:sz w:val="24"/>
          <w:szCs w:val="24"/>
        </w:rPr>
        <w:lastRenderedPageBreak/>
        <w:t xml:space="preserve">Análisis de </w:t>
      </w:r>
      <w:r w:rsidR="00BB78E3" w:rsidRPr="00843974">
        <w:rPr>
          <w:rFonts w:ascii="Calibri" w:hAnsi="Calibri" w:cs="Calibri"/>
          <w:i w:val="0"/>
          <w:sz w:val="24"/>
          <w:szCs w:val="24"/>
        </w:rPr>
        <w:t xml:space="preserve">Publicaciones </w:t>
      </w:r>
      <w:r w:rsidR="00497B6F" w:rsidRPr="00843974">
        <w:rPr>
          <w:rFonts w:ascii="Calibri" w:hAnsi="Calibri" w:cs="Calibri"/>
          <w:i w:val="0"/>
          <w:sz w:val="24"/>
          <w:szCs w:val="24"/>
        </w:rPr>
        <w:t>en Cáncer en Chile</w:t>
      </w:r>
      <w:r w:rsidR="00D6413B" w:rsidRPr="00843974">
        <w:rPr>
          <w:rFonts w:ascii="Calibri" w:hAnsi="Calibri" w:cs="Calibri"/>
          <w:i w:val="0"/>
          <w:sz w:val="24"/>
          <w:szCs w:val="24"/>
        </w:rPr>
        <w:t xml:space="preserve"> (</w:t>
      </w:r>
      <w:r w:rsidR="008D2757" w:rsidRPr="00843974">
        <w:rPr>
          <w:rFonts w:ascii="Calibri" w:hAnsi="Calibri" w:cs="Calibri"/>
          <w:i w:val="0"/>
          <w:sz w:val="24"/>
          <w:szCs w:val="24"/>
        </w:rPr>
        <w:t>2000</w:t>
      </w:r>
      <w:r w:rsidR="00497B6F" w:rsidRPr="00843974">
        <w:rPr>
          <w:rFonts w:ascii="Calibri" w:hAnsi="Calibri" w:cs="Calibri"/>
          <w:i w:val="0"/>
          <w:sz w:val="24"/>
          <w:szCs w:val="24"/>
        </w:rPr>
        <w:t>−2010)</w:t>
      </w:r>
      <w:bookmarkEnd w:id="10"/>
    </w:p>
    <w:p w:rsidR="00D6413B" w:rsidRPr="00843974" w:rsidRDefault="00D6413B" w:rsidP="00497B6F">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La presente sección corresponde a un análisis descriptivo de las publicaciones</w:t>
      </w:r>
      <w:r w:rsidR="005811FC" w:rsidRPr="00843974">
        <w:rPr>
          <w:rFonts w:ascii="Calibri" w:hAnsi="Calibri" w:cs="Calibri"/>
        </w:rPr>
        <w:t xml:space="preserve"> </w:t>
      </w:r>
      <w:r w:rsidRPr="00843974">
        <w:rPr>
          <w:rFonts w:ascii="Calibri" w:hAnsi="Calibri" w:cs="Calibri"/>
        </w:rPr>
        <w:t>científicas nacionales relacionadas al cáncer, siendo su objetivo cuantificar dichas publicaciones y distinguir las principales temáticas abordadas. Para ello, se realizó un ejercicio de búsqueda de información, cuya metodología y resultados se presentan a continuación.</w:t>
      </w:r>
      <w:r w:rsidR="005811FC" w:rsidRPr="00843974">
        <w:rPr>
          <w:rFonts w:ascii="Calibri" w:hAnsi="Calibri" w:cs="Calibri"/>
        </w:rPr>
        <w:t xml:space="preserve">  </w:t>
      </w:r>
    </w:p>
    <w:p w:rsidR="00B36FF6" w:rsidRPr="00843974" w:rsidRDefault="00B36FF6" w:rsidP="00B36FF6">
      <w:pPr>
        <w:jc w:val="both"/>
        <w:rPr>
          <w:rFonts w:ascii="Calibri" w:hAnsi="Calibri" w:cs="Calibri"/>
        </w:rPr>
      </w:pPr>
      <w:r w:rsidRPr="00843974">
        <w:rPr>
          <w:rFonts w:ascii="Calibri" w:hAnsi="Calibri" w:cs="Calibri"/>
        </w:rPr>
        <w:tab/>
      </w:r>
    </w:p>
    <w:p w:rsidR="00B36FF6" w:rsidRPr="00843974" w:rsidRDefault="00B36FF6" w:rsidP="00B36FF6">
      <w:pPr>
        <w:jc w:val="both"/>
        <w:rPr>
          <w:rFonts w:ascii="Calibri" w:hAnsi="Calibri" w:cs="Calibri"/>
        </w:rPr>
      </w:pPr>
      <w:r w:rsidRPr="00843974">
        <w:rPr>
          <w:rFonts w:ascii="Calibri" w:hAnsi="Calibri" w:cs="Calibri"/>
        </w:rPr>
        <w:t xml:space="preserve">Por su amplia difusión a nivel mundial y considerando que constituye la principal base de datos de publicaciones biomédicas existente, el presente ejercicio se restringió a los artículos indizados en la base de datos Medline, consultada a través de su interfase Pubmed. La estrategia de búsqueda se basó en la combinación de los siguientes Medical Subject Headings (Mesh): </w:t>
      </w:r>
      <w:r w:rsidRPr="00843974">
        <w:rPr>
          <w:rFonts w:ascii="Calibri" w:hAnsi="Calibri" w:cs="Calibri"/>
          <w:i/>
        </w:rPr>
        <w:t xml:space="preserve">“Neoplasms” </w:t>
      </w:r>
      <w:r w:rsidRPr="00843974">
        <w:rPr>
          <w:rFonts w:ascii="Calibri" w:hAnsi="Calibri" w:cs="Calibri"/>
        </w:rPr>
        <w:t xml:space="preserve">[Mesh] AND </w:t>
      </w:r>
      <w:r w:rsidRPr="00843974">
        <w:rPr>
          <w:rFonts w:ascii="Calibri" w:hAnsi="Calibri" w:cs="Calibri"/>
          <w:i/>
        </w:rPr>
        <w:t>“Chile”</w:t>
      </w:r>
      <w:r w:rsidRPr="00843974">
        <w:rPr>
          <w:rFonts w:ascii="Calibri" w:hAnsi="Calibri" w:cs="Calibri"/>
        </w:rPr>
        <w:t xml:space="preserve"> [Mesh] y fue realizada el día 5 de diciembre de 2010. Esta estrategia refirió un total de 458 hits; de los cuales 175 (38,2%) corresponden a publicaciones fechadas en los últimos 10 años. En este subconjunto, 15 (8,6%) corresponden a publicaciones con autor único (los cuales tienen mayor probabilidad de tratarse de editoriales o cartas) y 160 (91,4%) a publicaciones con dos o más autores (las cuales tienen mayor probabilidad de tratarse de artículos originales) (Cuadro </w:t>
      </w:r>
      <w:r w:rsidR="007C08F2" w:rsidRPr="00843974">
        <w:rPr>
          <w:rFonts w:ascii="Calibri" w:hAnsi="Calibri" w:cs="Calibri"/>
        </w:rPr>
        <w:t>III.</w:t>
      </w:r>
      <w:r w:rsidRPr="00843974">
        <w:rPr>
          <w:rFonts w:ascii="Calibri" w:hAnsi="Calibri" w:cs="Calibri"/>
        </w:rPr>
        <w:t xml:space="preserve">1). </w:t>
      </w:r>
    </w:p>
    <w:p w:rsidR="00B36FF6" w:rsidRPr="00843974" w:rsidRDefault="00B36FF6" w:rsidP="00B36FF6">
      <w:pPr>
        <w:spacing w:line="360" w:lineRule="auto"/>
        <w:jc w:val="both"/>
        <w:rPr>
          <w:rFonts w:ascii="Calibri" w:hAnsi="Calibri" w:cs="Calibri"/>
        </w:rPr>
      </w:pPr>
    </w:p>
    <w:p w:rsidR="00B36FF6" w:rsidRPr="00843974" w:rsidRDefault="00B36FF6" w:rsidP="00B36FF6">
      <w:pPr>
        <w:spacing w:line="360" w:lineRule="auto"/>
        <w:jc w:val="both"/>
        <w:rPr>
          <w:rFonts w:ascii="Calibri" w:hAnsi="Calibri" w:cs="Calibri"/>
        </w:rPr>
      </w:pPr>
    </w:p>
    <w:p w:rsidR="00B36FF6" w:rsidRPr="00843974" w:rsidRDefault="007E0603" w:rsidP="00B36FF6">
      <w:pPr>
        <w:spacing w:line="360" w:lineRule="auto"/>
        <w:jc w:val="both"/>
        <w:rPr>
          <w:rFonts w:ascii="Calibri" w:hAnsi="Calibri" w:cs="Calibri"/>
        </w:rPr>
      </w:pPr>
      <w:r w:rsidRPr="007E0603">
        <w:rPr>
          <w:rFonts w:ascii="Calibri" w:hAnsi="Calibri" w:cs="Calibri"/>
          <w:b/>
          <w:noProof/>
        </w:rPr>
        <w:pict>
          <v:shape id="_x0000_s1101" type="#_x0000_t202" style="position:absolute;left:0;text-align:left;margin-left:315pt;margin-top:56.75pt;width:2in;height:63pt;z-index:251650560">
            <v:textbox style="mso-next-textbox:#_x0000_s1101">
              <w:txbxContent>
                <w:p w:rsidR="004653D9" w:rsidRDefault="004653D9" w:rsidP="00B36FF6">
                  <w:r>
                    <w:t>Cuadro III.1. Estrategia de búsqueda y sus resultados</w:t>
                  </w:r>
                </w:p>
                <w:p w:rsidR="004653D9" w:rsidRDefault="004653D9" w:rsidP="00B36FF6">
                  <w:r>
                    <w:t xml:space="preserve">(1 hit = 1 artículo) </w:t>
                  </w:r>
                </w:p>
              </w:txbxContent>
            </v:textbox>
          </v:shape>
        </w:pict>
      </w:r>
      <w:r w:rsidR="00C91808">
        <w:rPr>
          <w:rFonts w:ascii="Calibri" w:hAnsi="Calibri" w:cs="Calibri"/>
          <w:noProof/>
          <w:lang w:val="es-CL" w:eastAsia="es-CL"/>
        </w:rPr>
        <w:drawing>
          <wp:inline distT="0" distB="0" distL="0" distR="0">
            <wp:extent cx="3314700" cy="2748915"/>
            <wp:effectExtent l="0" t="0" r="0" b="0"/>
            <wp:docPr id="68" name="Organigrama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36FF6" w:rsidRPr="00843974" w:rsidRDefault="00B36FF6" w:rsidP="00B36FF6">
      <w:pPr>
        <w:spacing w:line="360" w:lineRule="auto"/>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El número de publicaciones por año fluctuó entre 10 (2004) y 22 (2007), sin advertirse una tendencia clara (promedio = 17,5 publicaciones/año). La figura </w:t>
      </w:r>
      <w:r w:rsidR="007C08F2" w:rsidRPr="00843974">
        <w:rPr>
          <w:rFonts w:ascii="Calibri" w:hAnsi="Calibri" w:cs="Calibri"/>
        </w:rPr>
        <w:t xml:space="preserve">III.9 </w:t>
      </w:r>
      <w:r w:rsidRPr="00843974">
        <w:rPr>
          <w:rFonts w:ascii="Calibri" w:hAnsi="Calibri" w:cs="Calibri"/>
        </w:rPr>
        <w:t>ilustra la distribución de las publicaciones durante el período 2001−2010.</w:t>
      </w:r>
      <w:r w:rsidR="005811FC" w:rsidRPr="00843974">
        <w:rPr>
          <w:rFonts w:ascii="Calibri" w:hAnsi="Calibri" w:cs="Calibri"/>
        </w:rPr>
        <w:t xml:space="preserve"> </w:t>
      </w:r>
    </w:p>
    <w:p w:rsidR="00B36FF6" w:rsidRPr="00843974" w:rsidRDefault="00B36FF6" w:rsidP="00B36FF6">
      <w:pPr>
        <w:jc w:val="both"/>
        <w:rPr>
          <w:rFonts w:ascii="Calibri" w:hAnsi="Calibri" w:cs="Calibri"/>
          <w:b/>
        </w:rPr>
      </w:pPr>
    </w:p>
    <w:p w:rsidR="00B36FF6" w:rsidRPr="00843974" w:rsidRDefault="00B36FF6" w:rsidP="00B36FF6">
      <w:pPr>
        <w:jc w:val="both"/>
        <w:rPr>
          <w:rFonts w:ascii="Calibri" w:hAnsi="Calibri" w:cs="Calibri"/>
          <w:b/>
        </w:rPr>
      </w:pPr>
    </w:p>
    <w:p w:rsidR="00B36FF6" w:rsidRPr="00843974" w:rsidRDefault="00B36FF6" w:rsidP="00B36FF6">
      <w:pPr>
        <w:jc w:val="both"/>
        <w:rPr>
          <w:rFonts w:ascii="Calibri" w:hAnsi="Calibri" w:cs="Calibri"/>
          <w:b/>
        </w:rPr>
      </w:pPr>
    </w:p>
    <w:p w:rsidR="00B36FF6" w:rsidRPr="00843974" w:rsidRDefault="00D81EB0" w:rsidP="00B36FF6">
      <w:pPr>
        <w:jc w:val="both"/>
        <w:rPr>
          <w:rFonts w:ascii="Calibri" w:hAnsi="Calibri" w:cs="Calibri"/>
          <w:b/>
        </w:rPr>
      </w:pPr>
      <w:r>
        <w:rPr>
          <w:rFonts w:ascii="Calibri" w:hAnsi="Calibri" w:cs="Calibri"/>
          <w:b/>
        </w:rPr>
        <w:lastRenderedPageBreak/>
        <w:t>Gráfico</w:t>
      </w:r>
      <w:r w:rsidR="00B36FF6" w:rsidRPr="00843974">
        <w:rPr>
          <w:rFonts w:ascii="Calibri" w:hAnsi="Calibri" w:cs="Calibri"/>
          <w:b/>
        </w:rPr>
        <w:t xml:space="preserve"> </w:t>
      </w:r>
      <w:r w:rsidR="007C08F2" w:rsidRPr="00843974">
        <w:rPr>
          <w:rFonts w:ascii="Calibri" w:hAnsi="Calibri" w:cs="Calibri"/>
          <w:b/>
        </w:rPr>
        <w:t>III.9</w:t>
      </w:r>
      <w:r w:rsidR="00B36FF6" w:rsidRPr="00843974">
        <w:rPr>
          <w:rFonts w:ascii="Calibri" w:hAnsi="Calibri" w:cs="Calibri"/>
          <w:b/>
        </w:rPr>
        <w:t xml:space="preserve">. Publicaciones indizadas en Medline durante los últimos 10 años bajo los Medical Subjects Headings </w:t>
      </w:r>
      <w:r w:rsidR="00B36FF6" w:rsidRPr="00843974">
        <w:rPr>
          <w:rFonts w:ascii="Calibri" w:hAnsi="Calibri" w:cs="Calibri"/>
          <w:b/>
          <w:i/>
        </w:rPr>
        <w:t xml:space="preserve">“Neoplasms” </w:t>
      </w:r>
      <w:r w:rsidR="00B36FF6" w:rsidRPr="00843974">
        <w:rPr>
          <w:rFonts w:ascii="Calibri" w:hAnsi="Calibri" w:cs="Calibri"/>
          <w:b/>
        </w:rPr>
        <w:t xml:space="preserve">[Mesh] AND </w:t>
      </w:r>
      <w:r w:rsidR="00B36FF6" w:rsidRPr="00843974">
        <w:rPr>
          <w:rFonts w:ascii="Calibri" w:hAnsi="Calibri" w:cs="Calibri"/>
          <w:b/>
          <w:i/>
        </w:rPr>
        <w:t>“Chile”</w:t>
      </w:r>
      <w:r w:rsidR="00B36FF6" w:rsidRPr="00843974">
        <w:rPr>
          <w:rFonts w:ascii="Calibri" w:hAnsi="Calibri" w:cs="Calibri"/>
          <w:b/>
        </w:rPr>
        <w:t xml:space="preserve"> [Mesh], al 5 de diciembre de 2010 (n=175 publicaciones).</w:t>
      </w:r>
    </w:p>
    <w:p w:rsidR="00B36FF6" w:rsidRPr="00843974" w:rsidRDefault="00B36FF6" w:rsidP="00B36FF6">
      <w:pPr>
        <w:spacing w:line="360" w:lineRule="auto"/>
        <w:jc w:val="both"/>
        <w:rPr>
          <w:rFonts w:ascii="Calibri" w:hAnsi="Calibri" w:cs="Calibri"/>
        </w:rPr>
      </w:pPr>
    </w:p>
    <w:p w:rsidR="00B36FF6" w:rsidRPr="00843974" w:rsidRDefault="00C91808" w:rsidP="00B36FF6">
      <w:pPr>
        <w:spacing w:line="360" w:lineRule="auto"/>
        <w:jc w:val="both"/>
        <w:rPr>
          <w:rFonts w:ascii="Calibri" w:hAnsi="Calibri" w:cs="Calibri"/>
        </w:rPr>
      </w:pPr>
      <w:r>
        <w:rPr>
          <w:rFonts w:ascii="Calibri" w:hAnsi="Calibri" w:cs="Calibri"/>
          <w:noProof/>
          <w:lang w:val="es-CL" w:eastAsia="es-CL"/>
        </w:rPr>
        <w:drawing>
          <wp:inline distT="0" distB="0" distL="0" distR="0">
            <wp:extent cx="5613400" cy="2686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613400" cy="2686050"/>
                    </a:xfrm>
                    <a:prstGeom prst="rect">
                      <a:avLst/>
                    </a:prstGeom>
                    <a:noFill/>
                    <a:ln w="9525">
                      <a:noFill/>
                      <a:miter lim="800000"/>
                      <a:headEnd/>
                      <a:tailEnd/>
                    </a:ln>
                  </pic:spPr>
                </pic:pic>
              </a:graphicData>
            </a:graphic>
          </wp:inline>
        </w:drawing>
      </w:r>
    </w:p>
    <w:p w:rsidR="00B36FF6" w:rsidRPr="00843974" w:rsidRDefault="00B36FF6" w:rsidP="00B36FF6">
      <w:pPr>
        <w:spacing w:line="360" w:lineRule="auto"/>
        <w:ind w:firstLine="708"/>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Restringiendo el análisis al subconjunto de 160 publicaciones con dos o más autores, se procedió a verificar el número de investigadores que figuran como primer autor y/o último autor en dos o más oportunidades, como una forma de identificar aquellas publicaciones que corresponderían a líneas de investigación y no esfuerzos aislados. Este grupo está compuesto por 34 investigadores, los cuales dan cuenta de 90 de las 160 publicaciones analizadas (56,3%). </w:t>
      </w:r>
    </w:p>
    <w:p w:rsidR="00B36FF6" w:rsidRPr="00843974" w:rsidRDefault="00B36FF6" w:rsidP="00B36FF6">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Circunscribiendo el análisis a estas 90 publicaciones, se observó que 37 (41,1%) fueron publicadas en revistas nacionales y 53 (58,9%) en revistas internacionales. La figura </w:t>
      </w:r>
      <w:r w:rsidR="007C08F2" w:rsidRPr="00843974">
        <w:rPr>
          <w:rFonts w:ascii="Calibri" w:hAnsi="Calibri" w:cs="Calibri"/>
        </w:rPr>
        <w:t xml:space="preserve">III.10 </w:t>
      </w:r>
      <w:r w:rsidRPr="00843974">
        <w:rPr>
          <w:rFonts w:ascii="Calibri" w:hAnsi="Calibri" w:cs="Calibri"/>
        </w:rPr>
        <w:t xml:space="preserve">ilustra la distribución de estas publicaciones durante el período 2001−2010, observándose una tendencia ascendente en la proporción de publicaciones en revistas internacionales conforme transcurrió el tiempo. Esta observación se objetivó mediante el cálculo del </w:t>
      </w:r>
      <w:r w:rsidRPr="00843974">
        <w:rPr>
          <w:rFonts w:ascii="Calibri" w:hAnsi="Calibri" w:cs="Calibri"/>
          <w:i/>
        </w:rPr>
        <w:t>odds ratio</w:t>
      </w:r>
      <w:r w:rsidRPr="00843974">
        <w:rPr>
          <w:rFonts w:ascii="Calibri" w:hAnsi="Calibri" w:cs="Calibri"/>
        </w:rPr>
        <w:t xml:space="preserve"> de publicaciones internacionales versus nacionales entre los períodos 2006−2010 (segunda mitad) versus 2001−2005 (primera mitad), siendo la chance de tratarse de una publicación internacional significativamente mayor en la segunda mitad del período, en comparación a la primera mitad (OR = 3,4; IC95% 1,4−8,5).</w:t>
      </w:r>
      <w:r w:rsidR="005811FC" w:rsidRPr="00843974">
        <w:rPr>
          <w:rFonts w:ascii="Calibri" w:hAnsi="Calibri" w:cs="Calibri"/>
        </w:rPr>
        <w:t xml:space="preserve"> </w:t>
      </w:r>
    </w:p>
    <w:p w:rsidR="00B36FF6" w:rsidRPr="00843974" w:rsidRDefault="00B36FF6" w:rsidP="00B36FF6">
      <w:pPr>
        <w:spacing w:line="360" w:lineRule="auto"/>
        <w:jc w:val="both"/>
        <w:rPr>
          <w:rFonts w:ascii="Calibri" w:hAnsi="Calibri" w:cs="Calibri"/>
        </w:rPr>
      </w:pPr>
    </w:p>
    <w:p w:rsidR="00B36FF6" w:rsidRPr="00843974" w:rsidRDefault="00B36FF6" w:rsidP="00B36FF6">
      <w:pPr>
        <w:spacing w:line="360" w:lineRule="auto"/>
        <w:jc w:val="both"/>
        <w:rPr>
          <w:rFonts w:ascii="Calibri" w:hAnsi="Calibri" w:cs="Calibri"/>
        </w:rPr>
      </w:pPr>
    </w:p>
    <w:p w:rsidR="00B36FF6" w:rsidRPr="00843974" w:rsidRDefault="00B36FF6" w:rsidP="00B36FF6">
      <w:pPr>
        <w:jc w:val="both"/>
        <w:rPr>
          <w:rFonts w:ascii="Calibri" w:hAnsi="Calibri" w:cs="Calibri"/>
          <w:b/>
        </w:rPr>
      </w:pPr>
      <w:r w:rsidRPr="00843974">
        <w:rPr>
          <w:rFonts w:ascii="Calibri" w:hAnsi="Calibri" w:cs="Calibri"/>
          <w:b/>
        </w:rPr>
        <w:br w:type="page"/>
      </w:r>
      <w:r w:rsidR="00D81EB0">
        <w:rPr>
          <w:rFonts w:ascii="Calibri" w:hAnsi="Calibri" w:cs="Calibri"/>
          <w:b/>
        </w:rPr>
        <w:lastRenderedPageBreak/>
        <w:t>Gráfico</w:t>
      </w:r>
      <w:r w:rsidRPr="00843974">
        <w:rPr>
          <w:rFonts w:ascii="Calibri" w:hAnsi="Calibri" w:cs="Calibri"/>
          <w:b/>
        </w:rPr>
        <w:t xml:space="preserve"> </w:t>
      </w:r>
      <w:r w:rsidR="007C08F2" w:rsidRPr="00843974">
        <w:rPr>
          <w:rFonts w:ascii="Calibri" w:hAnsi="Calibri" w:cs="Calibri"/>
          <w:b/>
        </w:rPr>
        <w:t>III.10</w:t>
      </w:r>
      <w:r w:rsidRPr="00843974">
        <w:rPr>
          <w:rFonts w:ascii="Calibri" w:hAnsi="Calibri" w:cs="Calibri"/>
          <w:b/>
        </w:rPr>
        <w:t xml:space="preserve"> Tipo de publicación (internacional vs. nacional) en el subconjunto de 90 publicaciones analizadas.</w:t>
      </w:r>
      <w:r w:rsidR="005811FC" w:rsidRPr="00843974">
        <w:rPr>
          <w:rFonts w:ascii="Calibri" w:hAnsi="Calibri" w:cs="Calibri"/>
          <w:b/>
        </w:rPr>
        <w:t xml:space="preserve"> </w:t>
      </w:r>
    </w:p>
    <w:p w:rsidR="00B36FF6" w:rsidRPr="00843974" w:rsidRDefault="00B36FF6" w:rsidP="00B36FF6">
      <w:pPr>
        <w:spacing w:line="360" w:lineRule="auto"/>
        <w:jc w:val="both"/>
        <w:rPr>
          <w:rFonts w:ascii="Calibri" w:hAnsi="Calibri" w:cs="Calibri"/>
        </w:rPr>
      </w:pPr>
    </w:p>
    <w:p w:rsidR="00B36FF6" w:rsidRPr="00843974" w:rsidRDefault="00C91808" w:rsidP="00B36FF6">
      <w:pPr>
        <w:spacing w:line="360" w:lineRule="auto"/>
        <w:jc w:val="both"/>
        <w:rPr>
          <w:rFonts w:ascii="Calibri" w:hAnsi="Calibri" w:cs="Calibri"/>
        </w:rPr>
      </w:pPr>
      <w:r>
        <w:rPr>
          <w:rFonts w:ascii="Calibri" w:hAnsi="Calibri" w:cs="Calibri"/>
          <w:noProof/>
          <w:lang w:val="es-CL" w:eastAsia="es-CL"/>
        </w:rPr>
        <w:drawing>
          <wp:inline distT="0" distB="0" distL="0" distR="0">
            <wp:extent cx="5613400" cy="2698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613400" cy="2698750"/>
                    </a:xfrm>
                    <a:prstGeom prst="rect">
                      <a:avLst/>
                    </a:prstGeom>
                    <a:noFill/>
                    <a:ln w="9525">
                      <a:noFill/>
                      <a:miter lim="800000"/>
                      <a:headEnd/>
                      <a:tailEnd/>
                    </a:ln>
                  </pic:spPr>
                </pic:pic>
              </a:graphicData>
            </a:graphic>
          </wp:inline>
        </w:drawing>
      </w:r>
    </w:p>
    <w:p w:rsidR="00D81EB0" w:rsidRDefault="00B36FF6" w:rsidP="00B36FF6">
      <w:pPr>
        <w:jc w:val="both"/>
        <w:rPr>
          <w:rFonts w:ascii="Calibri" w:hAnsi="Calibri" w:cs="Calibri"/>
        </w:rPr>
      </w:pPr>
      <w:r w:rsidRPr="00843974">
        <w:rPr>
          <w:rFonts w:ascii="Calibri" w:hAnsi="Calibri" w:cs="Calibri"/>
        </w:rPr>
        <w:t xml:space="preserve">Por último, se analizaron los temas sobre los cuales tratan estas 90 publicaciones, los cuales pueden calificarse como heterogéneos. Al clasificarlas según el tipo de cáncer estudiado, se advierte que los más frecuentes son vesícula biliar, mama, pulmón, estómago, tiroides y cuello uterino, los cuales en conjunto dan cuenta del 60% de las publicaciones (54/90) (Tabla </w:t>
      </w:r>
      <w:r w:rsidR="007C08F2" w:rsidRPr="00843974">
        <w:rPr>
          <w:rFonts w:ascii="Calibri" w:hAnsi="Calibri" w:cs="Calibri"/>
        </w:rPr>
        <w:t>III.2</w:t>
      </w:r>
      <w:r w:rsidRPr="00843974">
        <w:rPr>
          <w:rFonts w:ascii="Calibri" w:hAnsi="Calibri" w:cs="Calibri"/>
        </w:rPr>
        <w:t>).</w:t>
      </w:r>
      <w:r w:rsidR="005811FC" w:rsidRPr="00843974">
        <w:rPr>
          <w:rFonts w:ascii="Calibri" w:hAnsi="Calibri" w:cs="Calibri"/>
        </w:rPr>
        <w:t xml:space="preserve"> </w:t>
      </w:r>
    </w:p>
    <w:p w:rsidR="00D81EB0" w:rsidRDefault="00D81EB0" w:rsidP="00B36FF6">
      <w:pPr>
        <w:jc w:val="both"/>
        <w:rPr>
          <w:rFonts w:ascii="Calibri" w:hAnsi="Calibri" w:cs="Calibri"/>
        </w:rPr>
      </w:pPr>
    </w:p>
    <w:p w:rsidR="00B36FF6" w:rsidRPr="00D81EB0" w:rsidRDefault="00B36FF6" w:rsidP="00B36FF6">
      <w:pPr>
        <w:jc w:val="both"/>
        <w:rPr>
          <w:rFonts w:ascii="Calibri" w:hAnsi="Calibri" w:cs="Calibri"/>
        </w:rPr>
      </w:pPr>
      <w:r w:rsidRPr="00843974">
        <w:rPr>
          <w:rFonts w:ascii="Calibri" w:hAnsi="Calibri" w:cs="Calibri"/>
          <w:b/>
        </w:rPr>
        <w:t xml:space="preserve">Tabla </w:t>
      </w:r>
      <w:r w:rsidR="007C08F2" w:rsidRPr="00843974">
        <w:rPr>
          <w:rFonts w:ascii="Calibri" w:hAnsi="Calibri" w:cs="Calibri"/>
          <w:b/>
        </w:rPr>
        <w:t>III.2</w:t>
      </w:r>
      <w:r w:rsidRPr="00843974">
        <w:rPr>
          <w:rFonts w:ascii="Calibri" w:hAnsi="Calibri" w:cs="Calibri"/>
          <w:b/>
        </w:rPr>
        <w:t>. Tipo de cáncer estudiado en el subconjunto de 90 publicaciones analizadas.</w:t>
      </w:r>
    </w:p>
    <w:p w:rsidR="00D81EB0" w:rsidRPr="00843974" w:rsidRDefault="00D81EB0" w:rsidP="00B36FF6">
      <w:pPr>
        <w:jc w:val="both"/>
        <w:rPr>
          <w:rFonts w:ascii="Calibri" w:hAnsi="Calibri"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559"/>
      </w:tblGrid>
      <w:tr w:rsidR="00B36FF6" w:rsidRPr="00522871" w:rsidTr="00522871">
        <w:tc>
          <w:tcPr>
            <w:tcW w:w="2551" w:type="dxa"/>
            <w:shd w:val="clear" w:color="auto" w:fill="D9D9D9"/>
          </w:tcPr>
          <w:p w:rsidR="00B36FF6" w:rsidRPr="00522871" w:rsidRDefault="00B36FF6" w:rsidP="00522871">
            <w:pPr>
              <w:jc w:val="both"/>
              <w:rPr>
                <w:rFonts w:ascii="Calibri" w:hAnsi="Calibri" w:cs="Calibri"/>
                <w:b/>
                <w:sz w:val="18"/>
                <w:szCs w:val="18"/>
              </w:rPr>
            </w:pPr>
            <w:r w:rsidRPr="00522871">
              <w:rPr>
                <w:rFonts w:ascii="Calibri" w:hAnsi="Calibri" w:cs="Calibri"/>
                <w:b/>
                <w:sz w:val="18"/>
                <w:szCs w:val="18"/>
              </w:rPr>
              <w:t>Parénquima</w:t>
            </w:r>
          </w:p>
          <w:p w:rsidR="00D81EB0" w:rsidRPr="00522871" w:rsidRDefault="00D81EB0" w:rsidP="00522871">
            <w:pPr>
              <w:jc w:val="both"/>
              <w:rPr>
                <w:rFonts w:ascii="Calibri" w:hAnsi="Calibri" w:cs="Calibri"/>
                <w:b/>
                <w:sz w:val="18"/>
                <w:szCs w:val="18"/>
              </w:rPr>
            </w:pPr>
          </w:p>
        </w:tc>
        <w:tc>
          <w:tcPr>
            <w:tcW w:w="1559" w:type="dxa"/>
            <w:shd w:val="clear" w:color="auto" w:fill="D9D9D9"/>
          </w:tcPr>
          <w:p w:rsidR="00B36FF6" w:rsidRPr="00522871" w:rsidRDefault="00B36FF6" w:rsidP="00522871">
            <w:pPr>
              <w:jc w:val="both"/>
              <w:rPr>
                <w:rFonts w:ascii="Calibri" w:hAnsi="Calibri" w:cs="Calibri"/>
                <w:b/>
                <w:sz w:val="18"/>
                <w:szCs w:val="18"/>
              </w:rPr>
            </w:pPr>
            <w:r w:rsidRPr="00522871">
              <w:rPr>
                <w:rFonts w:ascii="Calibri" w:hAnsi="Calibri" w:cs="Calibri"/>
                <w:b/>
                <w:sz w:val="18"/>
                <w:szCs w:val="18"/>
              </w:rPr>
              <w:t>N (%)</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Vesícula biliar</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12 (13,3)</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Mama</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10 (11,1)</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Pulmón</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9 (10,0)</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Estómago</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8 (8,9)</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Tiroides</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8 (8,9)</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Cuello uterino</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7 (7,8)</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Hematológico</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6 (6,7)</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Infectología *</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6 (6,7)</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Hígado</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5 (5,6)</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 xml:space="preserve">Piel </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4 (4,4)</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Colon</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2 (2,2)</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Esófago</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 (1,1)</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Próstata</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 (1,1)</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Vejiga</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 (1,1)</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Riñón</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1 (1,1)</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Otros **</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9 (10,0)</w:t>
            </w:r>
          </w:p>
        </w:tc>
      </w:tr>
      <w:tr w:rsidR="00B36FF6" w:rsidRPr="00522871" w:rsidTr="00522871">
        <w:tc>
          <w:tcPr>
            <w:tcW w:w="2551"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TOTAL</w:t>
            </w:r>
          </w:p>
        </w:tc>
        <w:tc>
          <w:tcPr>
            <w:tcW w:w="1559" w:type="dxa"/>
          </w:tcPr>
          <w:p w:rsidR="00B36FF6" w:rsidRPr="00522871" w:rsidRDefault="00B36FF6" w:rsidP="00522871">
            <w:pPr>
              <w:jc w:val="both"/>
              <w:rPr>
                <w:rFonts w:ascii="Calibri" w:hAnsi="Calibri" w:cs="Calibri"/>
                <w:sz w:val="18"/>
                <w:szCs w:val="18"/>
              </w:rPr>
            </w:pPr>
            <w:r w:rsidRPr="00522871">
              <w:rPr>
                <w:rFonts w:ascii="Calibri" w:hAnsi="Calibri" w:cs="Calibri"/>
                <w:sz w:val="18"/>
                <w:szCs w:val="18"/>
              </w:rPr>
              <w:t>90 (100,0)</w:t>
            </w:r>
          </w:p>
        </w:tc>
      </w:tr>
    </w:tbl>
    <w:p w:rsidR="00B36FF6" w:rsidRPr="00D81EB0" w:rsidRDefault="005811FC" w:rsidP="00B36FF6">
      <w:pPr>
        <w:jc w:val="both"/>
        <w:rPr>
          <w:rFonts w:ascii="Calibri" w:hAnsi="Calibri" w:cs="Calibri"/>
          <w:sz w:val="20"/>
        </w:rPr>
      </w:pPr>
      <w:r w:rsidRPr="00D81EB0">
        <w:rPr>
          <w:rFonts w:ascii="Calibri" w:hAnsi="Calibri" w:cs="Calibri"/>
          <w:sz w:val="20"/>
        </w:rPr>
        <w:t xml:space="preserve"> </w:t>
      </w:r>
      <w:r w:rsidR="00B36FF6" w:rsidRPr="00D81EB0">
        <w:rPr>
          <w:rFonts w:ascii="Calibri" w:hAnsi="Calibri" w:cs="Calibri"/>
          <w:sz w:val="20"/>
        </w:rPr>
        <w:t>* Infecciones relacionadas a cáncer.</w:t>
      </w:r>
    </w:p>
    <w:p w:rsidR="00B36FF6" w:rsidRPr="00D81EB0" w:rsidRDefault="00B36FF6" w:rsidP="00B36FF6">
      <w:pPr>
        <w:jc w:val="both"/>
        <w:rPr>
          <w:rFonts w:ascii="Calibri" w:hAnsi="Calibri" w:cs="Calibri"/>
          <w:sz w:val="20"/>
        </w:rPr>
      </w:pPr>
      <w:r w:rsidRPr="00D81EB0">
        <w:rPr>
          <w:rFonts w:ascii="Calibri" w:hAnsi="Calibri" w:cs="Calibri"/>
          <w:sz w:val="20"/>
        </w:rPr>
        <w:t>** Incluye temas indirectamente vinculados a cáncer (ej. banco de tumores, síndrome de ovario poliquístico, etc.).</w:t>
      </w:r>
    </w:p>
    <w:p w:rsidR="00B36FF6" w:rsidRPr="00843974" w:rsidRDefault="00B36FF6" w:rsidP="00B36FF6">
      <w:pPr>
        <w:jc w:val="both"/>
        <w:rPr>
          <w:rFonts w:ascii="Calibri" w:hAnsi="Calibri" w:cs="Calibri"/>
        </w:rPr>
      </w:pPr>
      <w:r w:rsidRPr="00843974">
        <w:rPr>
          <w:rFonts w:ascii="Calibri" w:hAnsi="Calibri" w:cs="Calibri"/>
        </w:rPr>
        <w:lastRenderedPageBreak/>
        <w:t xml:space="preserve">Es importante destacar que en el subconjunto de 90 publicaciones analizadas, ninguna tenía como temática central algún tema relacionado a Economía de </w:t>
      </w:r>
      <w:smartTag w:uri="urn:schemas-microsoft-com:office:smarttags" w:element="PersonName">
        <w:smartTagPr>
          <w:attr w:name="ProductID" w:val="la Salud. La"/>
        </w:smartTagPr>
        <w:r w:rsidRPr="00843974">
          <w:rPr>
            <w:rFonts w:ascii="Calibri" w:hAnsi="Calibri" w:cs="Calibri"/>
          </w:rPr>
          <w:t>la Salud. La</w:t>
        </w:r>
      </w:smartTag>
      <w:r w:rsidRPr="00843974">
        <w:rPr>
          <w:rFonts w:ascii="Calibri" w:hAnsi="Calibri" w:cs="Calibri"/>
        </w:rPr>
        <w:t xml:space="preserve"> excepción la constituye la publicación </w:t>
      </w:r>
      <w:r w:rsidRPr="00843974">
        <w:rPr>
          <w:rFonts w:ascii="Calibri" w:hAnsi="Calibri" w:cs="Calibri"/>
          <w:i/>
        </w:rPr>
        <w:t>“Cancer Care in Chile”</w:t>
      </w:r>
      <w:r w:rsidRPr="00843974">
        <w:rPr>
          <w:rFonts w:ascii="Calibri" w:hAnsi="Calibri" w:cs="Calibri"/>
        </w:rPr>
        <w:t xml:space="preserve"> (Orellana C et al., en representación del Ministerio de Salud de Chile; Lancet Oncol 2003; 11:653−6) correspondiente a un reportaje que aborda el tema del cáncer desde una perspectiva de Salud Pública, con elementos de Economía de </w:t>
      </w:r>
      <w:smartTag w:uri="urn:schemas-microsoft-com:office:smarttags" w:element="PersonName">
        <w:smartTagPr>
          <w:attr w:name="ProductID" w:val="la Salud."/>
        </w:smartTagPr>
        <w:r w:rsidRPr="00843974">
          <w:rPr>
            <w:rFonts w:ascii="Calibri" w:hAnsi="Calibri" w:cs="Calibri"/>
          </w:rPr>
          <w:t>la Salud.</w:t>
        </w:r>
      </w:smartTag>
      <w:r w:rsidRPr="00843974">
        <w:rPr>
          <w:rFonts w:ascii="Calibri" w:hAnsi="Calibri" w:cs="Calibri"/>
        </w:rPr>
        <w:t xml:space="preserve"> </w:t>
      </w:r>
    </w:p>
    <w:p w:rsidR="00B36FF6" w:rsidRPr="00843974" w:rsidRDefault="00B36FF6" w:rsidP="00B36FF6">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El presente análisis no está exento de limitaciones. El conjunto de investigaciones relacionadas a cáncer publicadas en revistas no indizadas en Medline no ha sido capturado (ej. publicaciones relacionadas a cáncer infantil, publicadas en </w:t>
      </w:r>
      <w:smartTag w:uri="urn:schemas-microsoft-com:office:smarttags" w:element="PersonName">
        <w:smartTagPr>
          <w:attr w:name="ProductID" w:val="la Revista Chilena"/>
        </w:smartTagPr>
        <w:r w:rsidRPr="00843974">
          <w:rPr>
            <w:rFonts w:ascii="Calibri" w:hAnsi="Calibri" w:cs="Calibri"/>
          </w:rPr>
          <w:t>la Revista Chilena</w:t>
        </w:r>
      </w:smartTag>
      <w:r w:rsidRPr="00843974">
        <w:rPr>
          <w:rFonts w:ascii="Calibri" w:hAnsi="Calibri" w:cs="Calibri"/>
        </w:rPr>
        <w:t xml:space="preserve"> de Pediatría, no indizada en Medline), hecho que subestimaría el volumen de producción nacional. Por su parte, la estrategia de búsqueda podría haber dejado fuera estudios realizados en colaboración con otros países, así como investigaciones realizada por investigadores chilenos afiliados a universidades o centros de estudios extranjeros. Por otro lado, la estrategia de búsqueda demostró no ser del todo específica, pues seleccionó algunas publicaciones indirectamente relacionadas a cáncer, hecho que sobreestimaría la producción científica nacional sobre el tema. No obstante estas limitaciones, el presente análisis tiene la fortaleza de ser reproducible, así como haber consultado la mayor y más difundida base de datos de publicaciones biomédicas (Medline).</w:t>
      </w:r>
      <w:r w:rsidR="005811FC" w:rsidRPr="00843974">
        <w:rPr>
          <w:rFonts w:ascii="Calibri" w:hAnsi="Calibri" w:cs="Calibri"/>
        </w:rPr>
        <w:t xml:space="preserve"> </w:t>
      </w:r>
    </w:p>
    <w:p w:rsidR="00B36FF6" w:rsidRPr="00843974" w:rsidRDefault="00B36FF6" w:rsidP="00B36FF6">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De manera alternativa se amplió la estrategia de búsqueda para evaluar si se producían grandes cambios en los documentos capturados Se buscó publicaciones sobre la investigación realizada por investigadores chilenos en nuestro país en diferentes áreas relacionadas a la oncología, durante el período </w:t>
      </w:r>
      <w:smartTag w:uri="urn:schemas-microsoft-com:office:smarttags" w:element="metricconverter">
        <w:smartTagPr>
          <w:attr w:name="ProductID" w:val="2000 a"/>
        </w:smartTagPr>
        <w:r w:rsidRPr="00843974">
          <w:rPr>
            <w:rFonts w:ascii="Calibri" w:hAnsi="Calibri" w:cs="Calibri"/>
          </w:rPr>
          <w:t>2000 a</w:t>
        </w:r>
      </w:smartTag>
      <w:r w:rsidRPr="00843974">
        <w:rPr>
          <w:rFonts w:ascii="Calibri" w:hAnsi="Calibri" w:cs="Calibri"/>
        </w:rPr>
        <w:t xml:space="preserve"> Agosto de 2010.</w:t>
      </w:r>
    </w:p>
    <w:p w:rsidR="00396BF4" w:rsidRPr="00843974" w:rsidRDefault="00396BF4" w:rsidP="00B36FF6">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 xml:space="preserve">Las fuentes de información a partir de las cuales se accedió a literatura científica fueron las siguientes: (1) Medline, abarcando los campos de la medicina, oncología, enfermería, odontología, veterinaria, salud pública y ciencias preclínicas), (2) sitios web de agencias de investigación sobre cáncer (e.g. IARC, International Agency for Research on Cancer) y (3) otros sitios web, con énfasis en la información reportada por el Ministerio de Salud. </w:t>
      </w:r>
    </w:p>
    <w:p w:rsidR="00B36FF6" w:rsidRPr="00843974" w:rsidRDefault="00B36FF6" w:rsidP="00B36FF6">
      <w:pPr>
        <w:jc w:val="both"/>
        <w:rPr>
          <w:rFonts w:ascii="Calibri" w:hAnsi="Calibri" w:cs="Calibri"/>
        </w:rPr>
      </w:pPr>
      <w:r w:rsidRPr="00843974">
        <w:rPr>
          <w:rFonts w:ascii="Calibri" w:hAnsi="Calibri" w:cs="Calibri"/>
        </w:rPr>
        <w:tab/>
      </w:r>
    </w:p>
    <w:p w:rsidR="00B36FF6" w:rsidRPr="00843974" w:rsidRDefault="00B36FF6" w:rsidP="00B36FF6">
      <w:pPr>
        <w:jc w:val="both"/>
        <w:rPr>
          <w:rFonts w:ascii="Calibri" w:hAnsi="Calibri" w:cs="Calibri"/>
        </w:rPr>
      </w:pPr>
      <w:r w:rsidRPr="00843974">
        <w:rPr>
          <w:rFonts w:ascii="Calibri" w:hAnsi="Calibri" w:cs="Calibri"/>
        </w:rPr>
        <w:t>Una búsqueda inicial a partir de términos tales como “cáncer”, “Chile”, “estudios realizados por investigadores chilenos” arrojó un total de 935 artículos. Fueron excluidos todos aquellos estudios que no incluyeron un autor nacional, estudios no realizados en Chile y estudios no relacionados a cáncer, tras lo cual el número de títulos se redujo a 643 artículos. Se revisó la totalidad de resúmenes, seleccionándose aquellos vinculados a las siguientes temáticas de interés,</w:t>
      </w:r>
    </w:p>
    <w:p w:rsidR="00B36FF6" w:rsidRPr="00843974" w:rsidRDefault="00B36FF6" w:rsidP="00B36FF6">
      <w:pPr>
        <w:jc w:val="both"/>
        <w:rPr>
          <w:rFonts w:ascii="Calibri" w:hAnsi="Calibri" w:cs="Calibri"/>
        </w:rPr>
      </w:pP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t>Biología (inicio y progresión del cáncer)</w:t>
      </w: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t>Etiología (identificación de causas genéticas, ambientales, estilos de vida).</w:t>
      </w: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t>Prevención (identificación de factores que reducen la probabilidad de ocurrencia de un cáncer a través de una menor exposición u otras intervenciones, tales como fármacos y vacunas).</w:t>
      </w: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lastRenderedPageBreak/>
        <w:t>Detección temprana, diagnóstico y pronóstico (estudios enfocados en la detección de marcadores de cáncer, imagenología)</w:t>
      </w: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t>Tratamiento (identificación y prueba de terapias locales y sistémicas − cirugía, radioterapia, quimioterapia − y terapias no tradicionales o alternativas).</w:t>
      </w:r>
    </w:p>
    <w:p w:rsidR="00B36FF6" w:rsidRPr="00843974" w:rsidRDefault="00B36FF6" w:rsidP="00C17A04">
      <w:pPr>
        <w:numPr>
          <w:ilvl w:val="0"/>
          <w:numId w:val="71"/>
        </w:numPr>
        <w:ind w:left="714" w:hanging="357"/>
        <w:jc w:val="both"/>
        <w:rPr>
          <w:rFonts w:ascii="Calibri" w:hAnsi="Calibri" w:cs="Calibri"/>
        </w:rPr>
      </w:pPr>
      <w:r w:rsidRPr="00843974">
        <w:rPr>
          <w:rFonts w:ascii="Calibri" w:hAnsi="Calibri" w:cs="Calibri"/>
        </w:rPr>
        <w:t xml:space="preserve">Control del cáncer, supervivencia y resultados (estudios que incluyen cuidados de pacientes, manejo del dolor, seguimiento de casos, creencias y actitudes, educación, comunicación, calidad y costo−efectividad). </w:t>
      </w:r>
    </w:p>
    <w:p w:rsidR="00B36FF6" w:rsidRPr="00843974" w:rsidRDefault="00B36FF6" w:rsidP="00B36FF6">
      <w:pPr>
        <w:numPr>
          <w:ilvl w:val="0"/>
          <w:numId w:val="71"/>
        </w:numPr>
        <w:spacing w:after="200"/>
        <w:jc w:val="both"/>
        <w:rPr>
          <w:rFonts w:ascii="Calibri" w:hAnsi="Calibri" w:cs="Calibri"/>
        </w:rPr>
      </w:pPr>
      <w:r w:rsidRPr="00843974">
        <w:rPr>
          <w:rFonts w:ascii="Calibri" w:hAnsi="Calibri" w:cs="Calibri"/>
        </w:rPr>
        <w:t xml:space="preserve">Modelos de sistemas científicos: resto del espectro de investigación. </w:t>
      </w:r>
    </w:p>
    <w:p w:rsidR="00396BF4" w:rsidRPr="00843974" w:rsidRDefault="00396BF4" w:rsidP="00B36FF6">
      <w:pPr>
        <w:jc w:val="both"/>
        <w:rPr>
          <w:rFonts w:ascii="Calibri" w:hAnsi="Calibri" w:cs="Calibri"/>
        </w:rPr>
      </w:pPr>
    </w:p>
    <w:p w:rsidR="00B36FF6" w:rsidRPr="00843974" w:rsidRDefault="00B36FF6" w:rsidP="00B36FF6">
      <w:pPr>
        <w:jc w:val="both"/>
        <w:rPr>
          <w:rFonts w:ascii="Calibri" w:hAnsi="Calibri" w:cs="Calibri"/>
        </w:rPr>
      </w:pPr>
      <w:r w:rsidRPr="00843974">
        <w:rPr>
          <w:rFonts w:ascii="Calibri" w:hAnsi="Calibri" w:cs="Calibri"/>
        </w:rPr>
        <w:t>A continuación se presenta una serie de resultados; cada uno de ellos hace mención a un aspecto específico (cuantitativo y/o cualitativo) de los diferentes estudios publicados.</w:t>
      </w:r>
    </w:p>
    <w:p w:rsidR="00B36FF6" w:rsidRPr="00843974" w:rsidRDefault="005811FC" w:rsidP="00B36FF6">
      <w:pPr>
        <w:jc w:val="both"/>
        <w:rPr>
          <w:rFonts w:ascii="Calibri" w:hAnsi="Calibri" w:cs="Calibri"/>
        </w:rPr>
      </w:pPr>
      <w:r w:rsidRPr="00843974">
        <w:rPr>
          <w:rFonts w:ascii="Calibri" w:hAnsi="Calibri" w:cs="Calibri"/>
        </w:rPr>
        <w:t xml:space="preserve"> </w:t>
      </w:r>
    </w:p>
    <w:p w:rsidR="00B36FF6" w:rsidRPr="00843974" w:rsidRDefault="00B36FF6" w:rsidP="00B36FF6">
      <w:pPr>
        <w:numPr>
          <w:ilvl w:val="0"/>
          <w:numId w:val="72"/>
        </w:numPr>
        <w:jc w:val="both"/>
        <w:rPr>
          <w:rFonts w:ascii="Calibri" w:hAnsi="Calibri" w:cs="Calibri"/>
        </w:rPr>
      </w:pPr>
      <w:r w:rsidRPr="00843974">
        <w:rPr>
          <w:rFonts w:ascii="Calibri" w:hAnsi="Calibri" w:cs="Calibri"/>
        </w:rPr>
        <w:t xml:space="preserve">Número de estudios publicados durante el período 2001−Agosto 2010 (Figura </w:t>
      </w:r>
      <w:r w:rsidR="007C08F2" w:rsidRPr="00843974">
        <w:rPr>
          <w:rFonts w:ascii="Calibri" w:hAnsi="Calibri" w:cs="Calibri"/>
        </w:rPr>
        <w:t>III.11</w:t>
      </w:r>
      <w:r w:rsidRPr="00843974">
        <w:rPr>
          <w:rFonts w:ascii="Calibri" w:hAnsi="Calibri" w:cs="Calibri"/>
        </w:rPr>
        <w:t>). Durante el período señalado el total de estudios analizados fue 643, siendo el promedio de publicación anual de 60 estudios/año (aprox.). Sin embargo, la frecuencia de publicación no ha sido estable en el tiempo, observándose una tendencia ascendente, la cual se acentúa a partir del año 2006.</w:t>
      </w:r>
    </w:p>
    <w:p w:rsidR="00B36FF6" w:rsidRPr="00843974" w:rsidRDefault="00B36FF6" w:rsidP="00B36FF6">
      <w:pPr>
        <w:ind w:left="360"/>
        <w:jc w:val="both"/>
        <w:rPr>
          <w:rFonts w:ascii="Calibri" w:hAnsi="Calibri" w:cs="Calibri"/>
        </w:rPr>
      </w:pPr>
    </w:p>
    <w:p w:rsidR="00B36FF6" w:rsidRPr="00843974" w:rsidRDefault="00B36FF6" w:rsidP="00B36FF6">
      <w:pPr>
        <w:ind w:left="360"/>
        <w:jc w:val="both"/>
        <w:rPr>
          <w:rFonts w:ascii="Calibri" w:hAnsi="Calibri" w:cs="Calibri"/>
        </w:rPr>
      </w:pPr>
    </w:p>
    <w:p w:rsidR="00B36FF6" w:rsidRPr="00843974" w:rsidRDefault="00D81EB0" w:rsidP="00B36FF6">
      <w:pPr>
        <w:jc w:val="both"/>
        <w:rPr>
          <w:rFonts w:ascii="Calibri" w:hAnsi="Calibri" w:cs="Calibri"/>
          <w:b/>
        </w:rPr>
      </w:pPr>
      <w:r>
        <w:rPr>
          <w:rFonts w:ascii="Calibri" w:hAnsi="Calibri" w:cs="Calibri"/>
          <w:b/>
        </w:rPr>
        <w:t>Gráfico</w:t>
      </w:r>
      <w:r w:rsidR="00B36FF6" w:rsidRPr="00843974">
        <w:rPr>
          <w:rFonts w:ascii="Calibri" w:hAnsi="Calibri" w:cs="Calibri"/>
          <w:b/>
        </w:rPr>
        <w:t xml:space="preserve"> </w:t>
      </w:r>
      <w:r w:rsidR="007C08F2" w:rsidRPr="00843974">
        <w:rPr>
          <w:rFonts w:ascii="Calibri" w:hAnsi="Calibri" w:cs="Calibri"/>
          <w:b/>
        </w:rPr>
        <w:t>III.11</w:t>
      </w:r>
      <w:r w:rsidR="00B36FF6" w:rsidRPr="00843974">
        <w:rPr>
          <w:rFonts w:ascii="Calibri" w:hAnsi="Calibri" w:cs="Calibri"/>
          <w:b/>
        </w:rPr>
        <w:t xml:space="preserve"> Frecuencia anual de los estudios analizados (2000−Agosto 2010, n=643 estudios). </w:t>
      </w:r>
    </w:p>
    <w:p w:rsidR="00FA4308" w:rsidRPr="00843974" w:rsidRDefault="00FA4308" w:rsidP="00B36FF6">
      <w:pPr>
        <w:jc w:val="both"/>
        <w:rPr>
          <w:rFonts w:ascii="Calibri" w:hAnsi="Calibri" w:cs="Calibri"/>
          <w:b/>
        </w:rPr>
      </w:pPr>
    </w:p>
    <w:p w:rsidR="00B36FF6" w:rsidRPr="00843974" w:rsidRDefault="00C91808" w:rsidP="00B36FF6">
      <w:pPr>
        <w:ind w:left="360"/>
        <w:jc w:val="both"/>
        <w:rPr>
          <w:rFonts w:ascii="Calibri" w:hAnsi="Calibri" w:cs="Calibri"/>
        </w:rPr>
      </w:pPr>
      <w:r>
        <w:rPr>
          <w:rFonts w:ascii="Calibri" w:hAnsi="Calibri" w:cs="Calibri"/>
          <w:noProof/>
          <w:lang w:val="es-CL" w:eastAsia="es-CL"/>
        </w:rPr>
        <w:drawing>
          <wp:inline distT="0" distB="0" distL="0" distR="0">
            <wp:extent cx="5397500" cy="2635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397500" cy="2635250"/>
                    </a:xfrm>
                    <a:prstGeom prst="rect">
                      <a:avLst/>
                    </a:prstGeom>
                    <a:noFill/>
                    <a:ln w="9525">
                      <a:noFill/>
                      <a:miter lim="800000"/>
                      <a:headEnd/>
                      <a:tailEnd/>
                    </a:ln>
                  </pic:spPr>
                </pic:pic>
              </a:graphicData>
            </a:graphic>
          </wp:inline>
        </w:drawing>
      </w:r>
    </w:p>
    <w:p w:rsidR="00B36FF6" w:rsidRPr="00843974" w:rsidRDefault="00B36FF6" w:rsidP="00B36FF6">
      <w:pPr>
        <w:ind w:left="360"/>
        <w:jc w:val="both"/>
        <w:rPr>
          <w:rFonts w:ascii="Calibri" w:hAnsi="Calibri" w:cs="Calibri"/>
        </w:rPr>
      </w:pPr>
    </w:p>
    <w:p w:rsidR="00B36FF6" w:rsidRPr="00843974" w:rsidRDefault="00B36FF6" w:rsidP="00B36FF6">
      <w:pPr>
        <w:ind w:left="360"/>
        <w:jc w:val="both"/>
        <w:rPr>
          <w:rFonts w:ascii="Calibri" w:hAnsi="Calibri" w:cs="Calibri"/>
        </w:rPr>
      </w:pPr>
    </w:p>
    <w:p w:rsidR="00B36FF6" w:rsidRPr="00843974" w:rsidRDefault="00396BF4" w:rsidP="00B36FF6">
      <w:pPr>
        <w:numPr>
          <w:ilvl w:val="0"/>
          <w:numId w:val="72"/>
        </w:numPr>
        <w:jc w:val="both"/>
        <w:rPr>
          <w:rFonts w:ascii="Calibri" w:hAnsi="Calibri" w:cs="Calibri"/>
        </w:rPr>
      </w:pPr>
      <w:r w:rsidRPr="00843974">
        <w:rPr>
          <w:rFonts w:ascii="Calibri" w:hAnsi="Calibri" w:cs="Calibri"/>
        </w:rPr>
        <w:t>Áreas</w:t>
      </w:r>
      <w:r w:rsidR="00B36FF6" w:rsidRPr="00843974">
        <w:rPr>
          <w:rFonts w:ascii="Calibri" w:hAnsi="Calibri" w:cs="Calibri"/>
        </w:rPr>
        <w:t xml:space="preserve"> de investigación (Figura </w:t>
      </w:r>
      <w:r w:rsidR="007C08F2" w:rsidRPr="00843974">
        <w:rPr>
          <w:rFonts w:ascii="Calibri" w:hAnsi="Calibri" w:cs="Calibri"/>
        </w:rPr>
        <w:t>III.12</w:t>
      </w:r>
      <w:r w:rsidR="00B36FF6" w:rsidRPr="00843974">
        <w:rPr>
          <w:rFonts w:ascii="Calibri" w:hAnsi="Calibri" w:cs="Calibri"/>
        </w:rPr>
        <w:t>). Las áreas de investigación abordadas por los diferentes estudios no evidencian el predominio de una en particular. El área de mayor frecuencia la constituye el “control del cáncer, supervivencia y resultados” (28%), seguida por “tratamiento” (19%), “etiología” (18%) y “detección” (18%). En conjunto, estas cuatro áreas dan cuenta del 80% de los estudios analizados.</w:t>
      </w:r>
    </w:p>
    <w:p w:rsidR="00B36FF6" w:rsidRPr="00843974" w:rsidRDefault="00D81EB0" w:rsidP="00B36FF6">
      <w:pPr>
        <w:jc w:val="both"/>
        <w:rPr>
          <w:rFonts w:ascii="Calibri" w:hAnsi="Calibri" w:cs="Calibri"/>
          <w:b/>
        </w:rPr>
      </w:pPr>
      <w:r>
        <w:rPr>
          <w:rFonts w:ascii="Calibri" w:hAnsi="Calibri" w:cs="Calibri"/>
          <w:b/>
        </w:rPr>
        <w:lastRenderedPageBreak/>
        <w:t>Gráfico</w:t>
      </w:r>
      <w:r w:rsidR="00B36FF6" w:rsidRPr="00843974">
        <w:rPr>
          <w:rFonts w:ascii="Calibri" w:hAnsi="Calibri" w:cs="Calibri"/>
          <w:b/>
        </w:rPr>
        <w:t xml:space="preserve"> </w:t>
      </w:r>
      <w:r w:rsidR="007C08F2" w:rsidRPr="00843974">
        <w:rPr>
          <w:rFonts w:ascii="Calibri" w:hAnsi="Calibri" w:cs="Calibri"/>
          <w:b/>
        </w:rPr>
        <w:t>III.12</w:t>
      </w:r>
      <w:r w:rsidR="00B36FF6" w:rsidRPr="00843974">
        <w:rPr>
          <w:rFonts w:ascii="Calibri" w:hAnsi="Calibri" w:cs="Calibri"/>
          <w:b/>
        </w:rPr>
        <w:t xml:space="preserve"> Distribución de los estudios analizados, según área temática específica (2000−Agosto 2010, n=643 estudios).</w:t>
      </w:r>
    </w:p>
    <w:p w:rsidR="00235607" w:rsidRPr="00843974" w:rsidRDefault="00235607" w:rsidP="00B36FF6">
      <w:pPr>
        <w:jc w:val="both"/>
        <w:rPr>
          <w:rFonts w:ascii="Calibri" w:hAnsi="Calibri" w:cs="Calibri"/>
          <w:b/>
        </w:rPr>
      </w:pPr>
    </w:p>
    <w:p w:rsidR="00235607" w:rsidRPr="00843974" w:rsidRDefault="00C91808" w:rsidP="00B36FF6">
      <w:pPr>
        <w:jc w:val="both"/>
        <w:rPr>
          <w:rFonts w:ascii="Calibri" w:hAnsi="Calibri" w:cs="Calibri"/>
          <w:b/>
        </w:rPr>
      </w:pPr>
      <w:r>
        <w:rPr>
          <w:rFonts w:ascii="Calibri" w:hAnsi="Calibri" w:cs="Calibri"/>
          <w:b/>
          <w:noProof/>
          <w:lang w:val="es-CL" w:eastAsia="es-CL"/>
        </w:rPr>
        <w:drawing>
          <wp:inline distT="0" distB="0" distL="0" distR="0">
            <wp:extent cx="3695700" cy="2228850"/>
            <wp:effectExtent l="19050" t="0" r="0" b="0"/>
            <wp:docPr id="14"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52" cstate="print"/>
                    <a:srcRect/>
                    <a:stretch>
                      <a:fillRect/>
                    </a:stretch>
                  </pic:blipFill>
                  <pic:spPr bwMode="auto">
                    <a:xfrm>
                      <a:off x="0" y="0"/>
                      <a:ext cx="3695700" cy="2228850"/>
                    </a:xfrm>
                    <a:prstGeom prst="rect">
                      <a:avLst/>
                    </a:prstGeom>
                    <a:noFill/>
                    <a:ln w="9525">
                      <a:noFill/>
                      <a:miter lim="800000"/>
                      <a:headEnd/>
                      <a:tailEnd/>
                    </a:ln>
                  </pic:spPr>
                </pic:pic>
              </a:graphicData>
            </a:graphic>
          </wp:inline>
        </w:drawing>
      </w:r>
    </w:p>
    <w:p w:rsidR="00235607" w:rsidRPr="00843974" w:rsidRDefault="00235607" w:rsidP="00B36FF6">
      <w:pPr>
        <w:jc w:val="both"/>
        <w:rPr>
          <w:rFonts w:ascii="Calibri" w:hAnsi="Calibri" w:cs="Calibri"/>
          <w:b/>
        </w:rPr>
      </w:pPr>
    </w:p>
    <w:p w:rsidR="00B36FF6" w:rsidRPr="00843974" w:rsidRDefault="00B36FF6" w:rsidP="00B36FF6">
      <w:pPr>
        <w:numPr>
          <w:ilvl w:val="0"/>
          <w:numId w:val="72"/>
        </w:numPr>
        <w:jc w:val="both"/>
        <w:rPr>
          <w:rFonts w:ascii="Calibri" w:hAnsi="Calibri" w:cs="Calibri"/>
        </w:rPr>
      </w:pPr>
      <w:r w:rsidRPr="00843974">
        <w:rPr>
          <w:rFonts w:ascii="Calibri" w:hAnsi="Calibri" w:cs="Calibri"/>
        </w:rPr>
        <w:t xml:space="preserve">Distribución por órganos y sistemas (Figura </w:t>
      </w:r>
      <w:r w:rsidR="007C08F2" w:rsidRPr="00843974">
        <w:rPr>
          <w:rFonts w:ascii="Calibri" w:hAnsi="Calibri" w:cs="Calibri"/>
        </w:rPr>
        <w:t>III.13</w:t>
      </w:r>
      <w:r w:rsidRPr="00843974">
        <w:rPr>
          <w:rFonts w:ascii="Calibri" w:hAnsi="Calibri" w:cs="Calibri"/>
        </w:rPr>
        <w:t>). Los órganos y sistemas estudiados presentaron gran heterogeneidad. Una de cada cinco investigaciones (22,7%) estudió temas relacionados al sistema gastrointestinal alto, seguido por el aparato urogenital (12,0%) y mama (9,5%).</w:t>
      </w:r>
    </w:p>
    <w:p w:rsidR="00235607" w:rsidRPr="00843974" w:rsidRDefault="00235607" w:rsidP="00B36FF6">
      <w:pPr>
        <w:ind w:left="360"/>
        <w:jc w:val="both"/>
        <w:rPr>
          <w:rFonts w:ascii="Calibri" w:hAnsi="Calibri" w:cs="Calibri"/>
        </w:rPr>
      </w:pPr>
    </w:p>
    <w:p w:rsidR="00235607" w:rsidRPr="00843974" w:rsidRDefault="00235607" w:rsidP="00B36FF6">
      <w:pPr>
        <w:ind w:left="360"/>
        <w:jc w:val="both"/>
        <w:rPr>
          <w:rFonts w:ascii="Calibri" w:hAnsi="Calibri" w:cs="Calibri"/>
        </w:rPr>
      </w:pPr>
    </w:p>
    <w:p w:rsidR="00B36FF6" w:rsidRPr="00843974" w:rsidRDefault="00C91808" w:rsidP="00B36FF6">
      <w:pPr>
        <w:jc w:val="both"/>
        <w:rPr>
          <w:rFonts w:ascii="Calibri" w:hAnsi="Calibri" w:cs="Calibri"/>
          <w:b/>
        </w:rPr>
      </w:pPr>
      <w:r>
        <w:rPr>
          <w:noProof/>
          <w:lang w:val="es-CL" w:eastAsia="es-CL"/>
        </w:rPr>
        <w:drawing>
          <wp:anchor distT="0" distB="0" distL="114300" distR="114300" simplePos="0" relativeHeight="251674112" behindDoc="0" locked="0" layoutInCell="1" allowOverlap="1">
            <wp:simplePos x="0" y="0"/>
            <wp:positionH relativeFrom="column">
              <wp:posOffset>82550</wp:posOffset>
            </wp:positionH>
            <wp:positionV relativeFrom="paragraph">
              <wp:posOffset>592455</wp:posOffset>
            </wp:positionV>
            <wp:extent cx="5257165" cy="2545715"/>
            <wp:effectExtent l="19050" t="19050" r="19685" b="26035"/>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srcRect l="1578" t="3036" r="2432" b="4163"/>
                    <a:stretch>
                      <a:fillRect/>
                    </a:stretch>
                  </pic:blipFill>
                  <pic:spPr bwMode="auto">
                    <a:xfrm>
                      <a:off x="0" y="0"/>
                      <a:ext cx="5257165" cy="2545715"/>
                    </a:xfrm>
                    <a:prstGeom prst="rect">
                      <a:avLst/>
                    </a:prstGeom>
                    <a:noFill/>
                    <a:ln w="25400">
                      <a:solidFill>
                        <a:srgbClr val="4F81BD"/>
                      </a:solidFill>
                      <a:miter lim="800000"/>
                      <a:headEnd/>
                      <a:tailEnd/>
                    </a:ln>
                  </pic:spPr>
                </pic:pic>
              </a:graphicData>
            </a:graphic>
          </wp:anchor>
        </w:drawing>
      </w:r>
      <w:r w:rsidR="00D81EB0">
        <w:rPr>
          <w:rFonts w:ascii="Calibri" w:hAnsi="Calibri" w:cs="Calibri"/>
          <w:b/>
        </w:rPr>
        <w:t>Gráfico</w:t>
      </w:r>
      <w:r w:rsidR="00B36FF6" w:rsidRPr="00843974">
        <w:rPr>
          <w:rFonts w:ascii="Calibri" w:hAnsi="Calibri" w:cs="Calibri"/>
          <w:b/>
        </w:rPr>
        <w:t xml:space="preserve"> </w:t>
      </w:r>
      <w:r w:rsidR="007C08F2" w:rsidRPr="00843974">
        <w:rPr>
          <w:rFonts w:ascii="Calibri" w:hAnsi="Calibri" w:cs="Calibri"/>
          <w:b/>
        </w:rPr>
        <w:t>III.13</w:t>
      </w:r>
      <w:r w:rsidR="00B36FF6" w:rsidRPr="00843974">
        <w:rPr>
          <w:rFonts w:ascii="Calibri" w:hAnsi="Calibri" w:cs="Calibri"/>
          <w:b/>
        </w:rPr>
        <w:t>. Distribución de los estudios analizados, según órgano o sistema comprometido (2000−Agosto 2010, n=643 estudios).</w:t>
      </w:r>
    </w:p>
    <w:p w:rsidR="00235607" w:rsidRPr="00843974" w:rsidRDefault="00235607" w:rsidP="00B36FF6">
      <w:pPr>
        <w:jc w:val="both"/>
        <w:rPr>
          <w:rFonts w:ascii="Calibri" w:hAnsi="Calibri" w:cs="Calibri"/>
          <w:b/>
        </w:rPr>
      </w:pPr>
    </w:p>
    <w:p w:rsidR="00D81EB0" w:rsidRDefault="00D81EB0" w:rsidP="00D81EB0">
      <w:pPr>
        <w:ind w:left="720"/>
        <w:jc w:val="both"/>
        <w:rPr>
          <w:rFonts w:ascii="Calibri" w:hAnsi="Calibri" w:cs="Calibri"/>
        </w:rPr>
      </w:pPr>
    </w:p>
    <w:p w:rsidR="00B36FF6" w:rsidRPr="00843974" w:rsidRDefault="00B36FF6" w:rsidP="00B36FF6">
      <w:pPr>
        <w:numPr>
          <w:ilvl w:val="0"/>
          <w:numId w:val="72"/>
        </w:numPr>
        <w:jc w:val="both"/>
        <w:rPr>
          <w:rFonts w:ascii="Calibri" w:hAnsi="Calibri" w:cs="Calibri"/>
        </w:rPr>
      </w:pPr>
      <w:r w:rsidRPr="00843974">
        <w:rPr>
          <w:rFonts w:ascii="Calibri" w:hAnsi="Calibri" w:cs="Calibri"/>
        </w:rPr>
        <w:t>Sujeto/objeto de estudio. Cuatro de cada cinco estudios (80,4%) fueron realizados en seres humanos, mayoritariamente personas adultas. El resto de los estudio tuvo como sujeto/objeto a niños y adolescentes, fetos, animales de experimentación y células.</w:t>
      </w:r>
    </w:p>
    <w:p w:rsidR="00B36FF6" w:rsidRPr="00843974" w:rsidRDefault="00B36FF6" w:rsidP="00B36FF6">
      <w:pPr>
        <w:jc w:val="both"/>
        <w:rPr>
          <w:rFonts w:ascii="Calibri" w:hAnsi="Calibri" w:cs="Calibri"/>
        </w:rPr>
      </w:pPr>
    </w:p>
    <w:p w:rsidR="00B36FF6" w:rsidRPr="00843974" w:rsidRDefault="00B36FF6" w:rsidP="00B36FF6">
      <w:pPr>
        <w:numPr>
          <w:ilvl w:val="0"/>
          <w:numId w:val="72"/>
        </w:numPr>
        <w:jc w:val="both"/>
        <w:rPr>
          <w:rFonts w:ascii="Calibri" w:hAnsi="Calibri" w:cs="Calibri"/>
        </w:rPr>
      </w:pPr>
      <w:r w:rsidRPr="00843974">
        <w:rPr>
          <w:rFonts w:ascii="Calibri" w:hAnsi="Calibri" w:cs="Calibri"/>
        </w:rPr>
        <w:t>Instituciones a las cuales están afiliadas los investigadores (Figura 6). En cuanto a las instituciones a las que pertenecen los autores, se destaca que el 47,7% de los autores pertenece a una universidad pública, o bien a un hospital público, a ambas o bien a una alianza de investigadores de una universidad del consejo de rectores con hospitales privados. Las organizaciones no gubernamentales dan cuenta de un escaso 1,4% de los estudios.</w:t>
      </w:r>
    </w:p>
    <w:p w:rsidR="00B36FF6" w:rsidRPr="00843974" w:rsidRDefault="00B36FF6" w:rsidP="00B36FF6">
      <w:pPr>
        <w:jc w:val="both"/>
        <w:rPr>
          <w:rFonts w:ascii="Calibri" w:hAnsi="Calibri" w:cs="Calibri"/>
        </w:rPr>
      </w:pPr>
    </w:p>
    <w:p w:rsidR="00B36FF6" w:rsidRPr="00843974" w:rsidRDefault="00B36FF6" w:rsidP="00B36FF6">
      <w:pPr>
        <w:numPr>
          <w:ilvl w:val="0"/>
          <w:numId w:val="72"/>
        </w:numPr>
        <w:jc w:val="both"/>
        <w:rPr>
          <w:rFonts w:ascii="Calibri" w:hAnsi="Calibri" w:cs="Calibri"/>
        </w:rPr>
      </w:pPr>
      <w:r w:rsidRPr="00843974">
        <w:rPr>
          <w:rFonts w:ascii="Calibri" w:hAnsi="Calibri" w:cs="Calibri"/>
        </w:rPr>
        <w:t>Participación en el desarrollo de las guías GES. La confección de guías para las nueve Garantías Explicitas en Salud relacionadas a cáncer −</w:t>
      </w:r>
      <w:r w:rsidR="009C410B" w:rsidRPr="00843974">
        <w:rPr>
          <w:rFonts w:ascii="Calibri" w:hAnsi="Calibri" w:cs="Calibri"/>
        </w:rPr>
        <w:t xml:space="preserve"> </w:t>
      </w:r>
      <w:r w:rsidRPr="00843974">
        <w:rPr>
          <w:rFonts w:ascii="Calibri" w:hAnsi="Calibri" w:cs="Calibri"/>
        </w:rPr>
        <w:t>implementadas a partir de 2005− requirió la revisión de numerosa bibliografía, nacional e internacional. En total, las nueve guías incluyeron 518 referencias, 465 (89,8%) internacionales y 53 (10,2%) nacionales. Con respecto a las referencias nacionales, 39 correspondieron a referencias no indizadas en ISI versus 14 indizadas en ISI.</w:t>
      </w:r>
    </w:p>
    <w:p w:rsidR="00B36FF6" w:rsidRPr="00843974" w:rsidRDefault="00B36FF6" w:rsidP="00B36FF6">
      <w:pPr>
        <w:jc w:val="both"/>
        <w:rPr>
          <w:rFonts w:ascii="Calibri" w:hAnsi="Calibri" w:cs="Calibri"/>
        </w:rPr>
      </w:pPr>
    </w:p>
    <w:p w:rsidR="00B36FF6" w:rsidRPr="00843974" w:rsidRDefault="00B36FF6" w:rsidP="00B36FF6">
      <w:pPr>
        <w:ind w:firstLine="708"/>
        <w:jc w:val="both"/>
        <w:rPr>
          <w:rFonts w:ascii="Calibri" w:hAnsi="Calibri" w:cs="Calibri"/>
        </w:rPr>
      </w:pPr>
      <w:r w:rsidRPr="00843974">
        <w:rPr>
          <w:rFonts w:ascii="Calibri" w:hAnsi="Calibri" w:cs="Calibri"/>
        </w:rPr>
        <w:t xml:space="preserve"> </w:t>
      </w:r>
    </w:p>
    <w:p w:rsidR="009C410B" w:rsidRPr="00843974" w:rsidRDefault="009C410B" w:rsidP="009C410B">
      <w:pPr>
        <w:numPr>
          <w:ilvl w:val="0"/>
          <w:numId w:val="3"/>
        </w:numPr>
        <w:jc w:val="both"/>
        <w:rPr>
          <w:rFonts w:ascii="Calibri" w:hAnsi="Calibri" w:cs="Calibri"/>
          <w:b/>
        </w:rPr>
      </w:pPr>
      <w:r w:rsidRPr="00843974">
        <w:rPr>
          <w:rFonts w:ascii="Calibri" w:hAnsi="Calibri" w:cs="Calibri"/>
          <w:b/>
        </w:rPr>
        <w:t>Resultados</w:t>
      </w:r>
    </w:p>
    <w:p w:rsidR="00B36FF6" w:rsidRPr="00843974" w:rsidRDefault="00B36FF6" w:rsidP="00B36FF6">
      <w:pPr>
        <w:jc w:val="both"/>
        <w:rPr>
          <w:rFonts w:ascii="Calibri" w:hAnsi="Calibri" w:cs="Calibri"/>
        </w:rPr>
      </w:pPr>
    </w:p>
    <w:p w:rsidR="00B36FF6"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 xml:space="preserve">La estrategia de búsqueda basada en los Medical Subject Headings (Mesh): </w:t>
      </w:r>
      <w:r w:rsidRPr="00843974">
        <w:rPr>
          <w:rFonts w:ascii="Calibri" w:hAnsi="Calibri" w:cs="Calibri"/>
          <w:i/>
        </w:rPr>
        <w:t xml:space="preserve">“Neoplasms” </w:t>
      </w:r>
      <w:r w:rsidRPr="00843974">
        <w:rPr>
          <w:rFonts w:ascii="Calibri" w:hAnsi="Calibri" w:cs="Calibri"/>
        </w:rPr>
        <w:t xml:space="preserve">[Mesh] AND </w:t>
      </w:r>
      <w:r w:rsidRPr="00843974">
        <w:rPr>
          <w:rFonts w:ascii="Calibri" w:hAnsi="Calibri" w:cs="Calibri"/>
          <w:i/>
        </w:rPr>
        <w:t>“Chile”</w:t>
      </w:r>
      <w:r w:rsidRPr="00843974">
        <w:rPr>
          <w:rFonts w:ascii="Calibri" w:hAnsi="Calibri" w:cs="Calibri"/>
        </w:rPr>
        <w:t xml:space="preserve"> [Mesh] refirió un total de 458 publicaciones; de ellas, 175 fueron publicadas en los últimos 10 años.</w:t>
      </w:r>
    </w:p>
    <w:p w:rsidR="00B36FF6"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Sobre un total de 160 publicaciones escritas por dos o más autores, el número de investigadores cuyo nombre figura como primer y/o último autor en dos o más oportunidades ascendió a 34 investigadores, los cuales dan cuentas de 90 publicaciones).</w:t>
      </w:r>
    </w:p>
    <w:p w:rsidR="00B36FF6"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 xml:space="preserve">Los tipos de cáncer más frecuentemente estudiados en estas 90 publicaciones fueron vesícula biliar, mama, pulmón, estómago, tiroides y cuello uterino, los cuales en conjunto dan cuenta del 60% de las publicaciones (54/90). Ninguna de las 90 publicaciones abordó directamente temáticas del área de Economía de </w:t>
      </w:r>
      <w:smartTag w:uri="urn:schemas-microsoft-com:office:smarttags" w:element="PersonName">
        <w:smartTagPr>
          <w:attr w:name="ProductID" w:val="la Salud."/>
        </w:smartTagPr>
        <w:r w:rsidRPr="00843974">
          <w:rPr>
            <w:rFonts w:ascii="Calibri" w:hAnsi="Calibri" w:cs="Calibri"/>
          </w:rPr>
          <w:t>la Salud.</w:t>
        </w:r>
      </w:smartTag>
    </w:p>
    <w:p w:rsidR="00B36FF6"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Durante los últimos 10 años, la proporción de publicaciones relacionadas a cáncer publicadas en revistas internacionales vs. nacionales ha aumentado en forma significativa.</w:t>
      </w:r>
    </w:p>
    <w:p w:rsidR="00B36FF6"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Revisiones con criterios más amplios de búsqueda arrojan un número casi 4 veces mayor que criterios más restringidos</w:t>
      </w:r>
    </w:p>
    <w:p w:rsidR="00ED2B1C" w:rsidRPr="00843974"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 xml:space="preserve">Finalmente, el informe “Cancer research in Chile. A preliminary bibliometric evaluation”, realizado por Evaluametrics Ltd. señala que al comparar producción relacionada al cáncer versus riqueza del país, Chile tiene un desempeño a nivel de Brasil y Argentina, y mucho mejor que México. La investigación está relativamente bien citada y en buenas revistas en comparación a otros países latinoamericanos, mas no está bien distribuida en relación a la carga de enfermedad nacional. </w:t>
      </w:r>
    </w:p>
    <w:p w:rsidR="00655F9A" w:rsidRDefault="00B36FF6" w:rsidP="00C17A04">
      <w:pPr>
        <w:numPr>
          <w:ilvl w:val="0"/>
          <w:numId w:val="66"/>
        </w:numPr>
        <w:tabs>
          <w:tab w:val="num" w:pos="360"/>
        </w:tabs>
        <w:ind w:left="360"/>
        <w:jc w:val="both"/>
        <w:rPr>
          <w:rFonts w:ascii="Calibri" w:hAnsi="Calibri" w:cs="Calibri"/>
        </w:rPr>
      </w:pPr>
      <w:r w:rsidRPr="00843974">
        <w:rPr>
          <w:rFonts w:ascii="Calibri" w:hAnsi="Calibri" w:cs="Calibri"/>
        </w:rPr>
        <w:t>Futuros estudios bibliométricos que incluyan un amplio espectro de bases de datos internacionales y extranjeras, así como una búsqueda exhaustiva en la llamada “literatura gris”, permitirán formular un panorama más adecuado de la producción científica nacional relacionada al cáncer</w:t>
      </w:r>
    </w:p>
    <w:p w:rsidR="00655F9A" w:rsidRPr="00843974" w:rsidRDefault="00F91A6B" w:rsidP="006E6023">
      <w:pPr>
        <w:pStyle w:val="Ttulo2"/>
        <w:numPr>
          <w:ilvl w:val="1"/>
          <w:numId w:val="61"/>
        </w:numPr>
        <w:spacing w:before="0" w:after="0"/>
        <w:rPr>
          <w:rFonts w:ascii="Calibri" w:hAnsi="Calibri" w:cs="Calibri"/>
          <w:b w:val="0"/>
          <w:sz w:val="24"/>
          <w:szCs w:val="24"/>
        </w:rPr>
      </w:pPr>
      <w:r w:rsidRPr="00843974">
        <w:rPr>
          <w:rFonts w:ascii="Calibri" w:hAnsi="Calibri" w:cs="Calibri"/>
          <w:i w:val="0"/>
          <w:sz w:val="24"/>
          <w:szCs w:val="24"/>
        </w:rPr>
        <w:lastRenderedPageBreak/>
        <w:tab/>
      </w:r>
      <w:bookmarkStart w:id="11" w:name="_Toc280703378"/>
      <w:r w:rsidR="003A76F7" w:rsidRPr="00843974">
        <w:rPr>
          <w:rFonts w:ascii="Calibri" w:hAnsi="Calibri" w:cs="Calibri"/>
          <w:i w:val="0"/>
          <w:sz w:val="24"/>
          <w:szCs w:val="24"/>
        </w:rPr>
        <w:t>Análisis de Ensayos Clínicos</w:t>
      </w:r>
      <w:r w:rsidR="00655F9A" w:rsidRPr="00843974">
        <w:rPr>
          <w:rFonts w:ascii="Calibri" w:hAnsi="Calibri" w:cs="Calibri"/>
          <w:i w:val="0"/>
          <w:sz w:val="24"/>
          <w:szCs w:val="24"/>
        </w:rPr>
        <w:t xml:space="preserve"> </w:t>
      </w:r>
      <w:r w:rsidR="003A76F7" w:rsidRPr="00843974">
        <w:rPr>
          <w:rFonts w:ascii="Calibri" w:hAnsi="Calibri" w:cs="Calibri"/>
          <w:i w:val="0"/>
          <w:sz w:val="24"/>
          <w:szCs w:val="24"/>
        </w:rPr>
        <w:t xml:space="preserve">de </w:t>
      </w:r>
      <w:r w:rsidR="00872545" w:rsidRPr="00843974">
        <w:rPr>
          <w:rFonts w:ascii="Calibri" w:hAnsi="Calibri" w:cs="Calibri"/>
          <w:i w:val="0"/>
          <w:sz w:val="24"/>
          <w:szCs w:val="24"/>
        </w:rPr>
        <w:t>D</w:t>
      </w:r>
      <w:r w:rsidR="003A76F7" w:rsidRPr="00843974">
        <w:rPr>
          <w:rFonts w:ascii="Calibri" w:hAnsi="Calibri" w:cs="Calibri"/>
          <w:i w:val="0"/>
          <w:sz w:val="24"/>
          <w:szCs w:val="24"/>
        </w:rPr>
        <w:t xml:space="preserve">rogas </w:t>
      </w:r>
      <w:r w:rsidR="00ED08B5" w:rsidRPr="00843974">
        <w:rPr>
          <w:rFonts w:ascii="Calibri" w:hAnsi="Calibri" w:cs="Calibri"/>
          <w:i w:val="0"/>
          <w:sz w:val="24"/>
          <w:szCs w:val="24"/>
        </w:rPr>
        <w:t xml:space="preserve">relacionadas con Cáncer </w:t>
      </w:r>
      <w:r w:rsidR="00655F9A" w:rsidRPr="00843974">
        <w:rPr>
          <w:rFonts w:ascii="Calibri" w:hAnsi="Calibri" w:cs="Calibri"/>
          <w:i w:val="0"/>
          <w:sz w:val="24"/>
          <w:szCs w:val="24"/>
        </w:rPr>
        <w:t>en Chile (2000-2010)</w:t>
      </w:r>
      <w:bookmarkEnd w:id="11"/>
    </w:p>
    <w:p w:rsidR="00655F9A" w:rsidRPr="00843974" w:rsidRDefault="00655F9A" w:rsidP="00655F9A">
      <w:pPr>
        <w:spacing w:line="360" w:lineRule="auto"/>
        <w:rPr>
          <w:rFonts w:ascii="Calibri" w:hAnsi="Calibri" w:cs="Calibri"/>
          <w:b/>
        </w:rPr>
      </w:pPr>
    </w:p>
    <w:p w:rsidR="00655F9A" w:rsidRPr="00843974" w:rsidRDefault="008540D5" w:rsidP="00655F9A">
      <w:pPr>
        <w:jc w:val="both"/>
        <w:rPr>
          <w:rFonts w:ascii="Calibri" w:hAnsi="Calibri" w:cs="Calibri"/>
        </w:rPr>
      </w:pPr>
      <w:r w:rsidRPr="00843974">
        <w:rPr>
          <w:rFonts w:ascii="Calibri" w:hAnsi="Calibri" w:cs="Calibri"/>
        </w:rPr>
        <w:t>Finalmente, con el mismo objetivo</w:t>
      </w:r>
      <w:r w:rsidR="003A76F7" w:rsidRPr="00843974">
        <w:rPr>
          <w:rFonts w:ascii="Calibri" w:hAnsi="Calibri" w:cs="Calibri"/>
        </w:rPr>
        <w:t xml:space="preserve"> que motiva las secciones precedentes</w:t>
      </w:r>
      <w:r w:rsidRPr="00843974">
        <w:rPr>
          <w:rFonts w:ascii="Calibri" w:hAnsi="Calibri" w:cs="Calibri"/>
        </w:rPr>
        <w:t xml:space="preserve"> de </w:t>
      </w:r>
      <w:r w:rsidR="003A76F7" w:rsidRPr="00843974">
        <w:rPr>
          <w:rFonts w:ascii="Calibri" w:hAnsi="Calibri" w:cs="Calibri"/>
        </w:rPr>
        <w:t>indagar en la investigación nacional en cáncer, se realiza un</w:t>
      </w:r>
      <w:r w:rsidR="005811FC" w:rsidRPr="00843974">
        <w:rPr>
          <w:rFonts w:ascii="Calibri" w:hAnsi="Calibri" w:cs="Calibri"/>
        </w:rPr>
        <w:t xml:space="preserve"> </w:t>
      </w:r>
      <w:r w:rsidR="003A76F7" w:rsidRPr="00843974">
        <w:rPr>
          <w:rFonts w:ascii="Calibri" w:hAnsi="Calibri" w:cs="Calibri"/>
        </w:rPr>
        <w:t>a</w:t>
      </w:r>
      <w:r w:rsidR="00655F9A" w:rsidRPr="00843974">
        <w:rPr>
          <w:rFonts w:ascii="Calibri" w:hAnsi="Calibri" w:cs="Calibri"/>
        </w:rPr>
        <w:t>nálisis en base a registro del</w:t>
      </w:r>
      <w:r w:rsidR="005811FC" w:rsidRPr="00843974">
        <w:rPr>
          <w:rFonts w:ascii="Calibri" w:hAnsi="Calibri" w:cs="Calibri"/>
        </w:rPr>
        <w:t xml:space="preserve"> </w:t>
      </w:r>
      <w:r w:rsidR="00655F9A" w:rsidRPr="00843974">
        <w:rPr>
          <w:rFonts w:ascii="Calibri" w:hAnsi="Calibri" w:cs="Calibri"/>
        </w:rPr>
        <w:t xml:space="preserve">Instituto de Salud Pública de Chile y del </w:t>
      </w:r>
      <w:r w:rsidR="0038023E" w:rsidRPr="00843974">
        <w:rPr>
          <w:rFonts w:ascii="Calibri" w:hAnsi="Calibri" w:cs="Calibri"/>
        </w:rPr>
        <w:t>R</w:t>
      </w:r>
      <w:r w:rsidR="00655F9A" w:rsidRPr="00843974">
        <w:rPr>
          <w:rFonts w:ascii="Calibri" w:hAnsi="Calibri" w:cs="Calibri"/>
        </w:rPr>
        <w:t xml:space="preserve">egistro </w:t>
      </w:r>
      <w:r w:rsidR="0038023E" w:rsidRPr="00843974">
        <w:rPr>
          <w:rFonts w:ascii="Calibri" w:hAnsi="Calibri" w:cs="Calibri"/>
        </w:rPr>
        <w:t>I</w:t>
      </w:r>
      <w:r w:rsidR="00655F9A" w:rsidRPr="00843974">
        <w:rPr>
          <w:rFonts w:ascii="Calibri" w:hAnsi="Calibri" w:cs="Calibri"/>
        </w:rPr>
        <w:t xml:space="preserve">nternacional de </w:t>
      </w:r>
      <w:r w:rsidR="0038023E" w:rsidRPr="00843974">
        <w:rPr>
          <w:rFonts w:ascii="Calibri" w:hAnsi="Calibri" w:cs="Calibri"/>
        </w:rPr>
        <w:t>E</w:t>
      </w:r>
      <w:r w:rsidR="00655F9A" w:rsidRPr="00843974">
        <w:rPr>
          <w:rFonts w:ascii="Calibri" w:hAnsi="Calibri" w:cs="Calibri"/>
        </w:rPr>
        <w:t xml:space="preserve">nsayos </w:t>
      </w:r>
      <w:r w:rsidR="0038023E" w:rsidRPr="00843974">
        <w:rPr>
          <w:rFonts w:ascii="Calibri" w:hAnsi="Calibri" w:cs="Calibri"/>
        </w:rPr>
        <w:t>C</w:t>
      </w:r>
      <w:r w:rsidR="00655F9A" w:rsidRPr="00843974">
        <w:rPr>
          <w:rFonts w:ascii="Calibri" w:hAnsi="Calibri" w:cs="Calibri"/>
        </w:rPr>
        <w:t xml:space="preserve">línicos del Instituto Nacional de Salud de Estados Unidos, NIH por sus siglas en </w:t>
      </w:r>
      <w:r w:rsidR="0038023E" w:rsidRPr="00843974">
        <w:rPr>
          <w:rFonts w:ascii="Calibri" w:hAnsi="Calibri" w:cs="Calibri"/>
        </w:rPr>
        <w:t>inglés</w:t>
      </w:r>
      <w:r w:rsidR="00655F9A" w:rsidRPr="00843974">
        <w:rPr>
          <w:rFonts w:ascii="Calibri" w:hAnsi="Calibri" w:cs="Calibri"/>
        </w:rPr>
        <w:t xml:space="preserve">. </w:t>
      </w:r>
    </w:p>
    <w:p w:rsidR="00655F9A" w:rsidRPr="00843974" w:rsidRDefault="00655F9A" w:rsidP="00655F9A">
      <w:pPr>
        <w:jc w:val="both"/>
        <w:rPr>
          <w:rFonts w:ascii="Calibri" w:hAnsi="Calibri" w:cs="Calibri"/>
          <w:b/>
        </w:rPr>
      </w:pPr>
    </w:p>
    <w:p w:rsidR="00655F9A" w:rsidRPr="00843974" w:rsidRDefault="00655F9A" w:rsidP="00655F9A">
      <w:pPr>
        <w:jc w:val="both"/>
        <w:rPr>
          <w:rFonts w:ascii="Calibri" w:hAnsi="Calibri" w:cs="Calibri"/>
        </w:rPr>
      </w:pPr>
      <w:r w:rsidRPr="00843974">
        <w:rPr>
          <w:rFonts w:ascii="Calibri" w:hAnsi="Calibri" w:cs="Calibri"/>
        </w:rPr>
        <w:t>El horizonte que guía el presente documento es entregar claridad acerca del tipo de investigación registrada en cáncer que se realiza en el país con miras a potenciar su calidad y servir de material para la reflexión</w:t>
      </w:r>
      <w:r w:rsidR="005811FC" w:rsidRPr="00843974">
        <w:rPr>
          <w:rFonts w:ascii="Calibri" w:hAnsi="Calibri" w:cs="Calibri"/>
        </w:rPr>
        <w:t xml:space="preserve"> </w:t>
      </w:r>
      <w:r w:rsidRPr="00843974">
        <w:rPr>
          <w:rFonts w:ascii="Calibri" w:hAnsi="Calibri" w:cs="Calibri"/>
        </w:rPr>
        <w:t xml:space="preserve">e implementación de objetivos y metodologías que se ajusten a la realidad epidemiológica de nuestro país. </w:t>
      </w:r>
    </w:p>
    <w:p w:rsidR="00655F9A" w:rsidRPr="00843974" w:rsidRDefault="00655F9A" w:rsidP="00655F9A">
      <w:pPr>
        <w:jc w:val="both"/>
        <w:rPr>
          <w:rFonts w:ascii="Calibri" w:hAnsi="Calibri" w:cs="Calibri"/>
        </w:rPr>
      </w:pPr>
    </w:p>
    <w:p w:rsidR="00655F9A" w:rsidRPr="00843974" w:rsidRDefault="00655F9A" w:rsidP="009A7FC1">
      <w:pPr>
        <w:numPr>
          <w:ilvl w:val="2"/>
          <w:numId w:val="60"/>
        </w:numPr>
        <w:jc w:val="both"/>
        <w:rPr>
          <w:rFonts w:ascii="Calibri" w:hAnsi="Calibri" w:cs="Calibri"/>
          <w:b/>
        </w:rPr>
      </w:pPr>
      <w:r w:rsidRPr="00843974">
        <w:rPr>
          <w:rFonts w:ascii="Calibri" w:hAnsi="Calibri" w:cs="Calibri"/>
          <w:b/>
        </w:rPr>
        <w:t>Objetivos</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 xml:space="preserve">El presente análisis pretende ser una sistematización de la información disponible acerca de la investigación en cáncer realizada en Chile desde fuentes de datos validadas nacional e internacionalmente. </w:t>
      </w:r>
    </w:p>
    <w:p w:rsidR="00655F9A" w:rsidRPr="00843974" w:rsidRDefault="00655F9A" w:rsidP="00655F9A">
      <w:pPr>
        <w:jc w:val="both"/>
        <w:rPr>
          <w:rFonts w:ascii="Calibri" w:hAnsi="Calibri" w:cs="Calibri"/>
          <w:lang w:val="es-ES_tradnl"/>
        </w:rPr>
      </w:pPr>
    </w:p>
    <w:p w:rsidR="00655F9A" w:rsidRPr="00843974" w:rsidRDefault="00655F9A" w:rsidP="00655F9A">
      <w:pPr>
        <w:jc w:val="both"/>
        <w:rPr>
          <w:rFonts w:ascii="Calibri" w:hAnsi="Calibri" w:cs="Calibri"/>
        </w:rPr>
      </w:pPr>
      <w:r w:rsidRPr="00843974">
        <w:rPr>
          <w:rFonts w:ascii="Calibri" w:hAnsi="Calibri" w:cs="Calibri"/>
        </w:rPr>
        <w:t>Se pretende una descripción de la información desde los siguientes niveles:</w:t>
      </w:r>
    </w:p>
    <w:p w:rsidR="00655F9A" w:rsidRPr="00843974" w:rsidRDefault="00655F9A" w:rsidP="00655F9A">
      <w:pPr>
        <w:jc w:val="both"/>
        <w:rPr>
          <w:rFonts w:ascii="Calibri" w:hAnsi="Calibri" w:cs="Calibri"/>
        </w:rPr>
      </w:pPr>
    </w:p>
    <w:p w:rsidR="00655F9A" w:rsidRPr="00843974" w:rsidRDefault="00655F9A" w:rsidP="00655F9A">
      <w:pPr>
        <w:numPr>
          <w:ilvl w:val="0"/>
          <w:numId w:val="34"/>
        </w:numPr>
        <w:jc w:val="both"/>
        <w:rPr>
          <w:rFonts w:ascii="Calibri" w:hAnsi="Calibri" w:cs="Calibri"/>
        </w:rPr>
      </w:pPr>
      <w:r w:rsidRPr="00843974">
        <w:rPr>
          <w:rFonts w:ascii="Calibri" w:hAnsi="Calibri" w:cs="Calibri"/>
        </w:rPr>
        <w:t>Categorías metodológicas:</w:t>
      </w:r>
    </w:p>
    <w:p w:rsidR="00655F9A" w:rsidRPr="00843974" w:rsidRDefault="00655F9A" w:rsidP="00655F9A">
      <w:pPr>
        <w:numPr>
          <w:ilvl w:val="0"/>
          <w:numId w:val="36"/>
        </w:numPr>
        <w:jc w:val="both"/>
        <w:rPr>
          <w:rFonts w:ascii="Calibri" w:hAnsi="Calibri" w:cs="Calibri"/>
        </w:rPr>
      </w:pPr>
      <w:r w:rsidRPr="00843974">
        <w:rPr>
          <w:rFonts w:ascii="Calibri" w:hAnsi="Calibri" w:cs="Calibri"/>
        </w:rPr>
        <w:t>tipo de estudio</w:t>
      </w:r>
    </w:p>
    <w:p w:rsidR="00655F9A" w:rsidRPr="00843974" w:rsidRDefault="00655F9A" w:rsidP="00655F9A">
      <w:pPr>
        <w:numPr>
          <w:ilvl w:val="0"/>
          <w:numId w:val="36"/>
        </w:numPr>
        <w:jc w:val="both"/>
        <w:rPr>
          <w:rFonts w:ascii="Calibri" w:hAnsi="Calibri" w:cs="Calibri"/>
        </w:rPr>
      </w:pPr>
      <w:r w:rsidRPr="00843974">
        <w:rPr>
          <w:rFonts w:ascii="Calibri" w:hAnsi="Calibri" w:cs="Calibri"/>
        </w:rPr>
        <w:t>diseño de estudio</w:t>
      </w:r>
    </w:p>
    <w:p w:rsidR="00655F9A" w:rsidRPr="00843974" w:rsidRDefault="00655F9A" w:rsidP="00655F9A">
      <w:pPr>
        <w:numPr>
          <w:ilvl w:val="0"/>
          <w:numId w:val="36"/>
        </w:numPr>
        <w:jc w:val="both"/>
        <w:rPr>
          <w:rFonts w:ascii="Calibri" w:hAnsi="Calibri" w:cs="Calibri"/>
        </w:rPr>
      </w:pPr>
      <w:r w:rsidRPr="00843974">
        <w:rPr>
          <w:rFonts w:ascii="Calibri" w:hAnsi="Calibri" w:cs="Calibri"/>
        </w:rPr>
        <w:t>fase del estudio</w:t>
      </w:r>
    </w:p>
    <w:p w:rsidR="00655F9A" w:rsidRPr="00843974" w:rsidRDefault="00655F9A" w:rsidP="00655F9A">
      <w:pPr>
        <w:jc w:val="both"/>
        <w:rPr>
          <w:rFonts w:ascii="Calibri" w:hAnsi="Calibri" w:cs="Calibri"/>
        </w:rPr>
      </w:pPr>
    </w:p>
    <w:p w:rsidR="00655F9A" w:rsidRPr="00843974" w:rsidRDefault="005811FC" w:rsidP="00655F9A">
      <w:pPr>
        <w:numPr>
          <w:ilvl w:val="0"/>
          <w:numId w:val="34"/>
        </w:numPr>
        <w:jc w:val="both"/>
        <w:rPr>
          <w:rFonts w:ascii="Calibri" w:hAnsi="Calibri" w:cs="Calibri"/>
        </w:rPr>
      </w:pPr>
      <w:r w:rsidRPr="00843974">
        <w:rPr>
          <w:rFonts w:ascii="Calibri" w:hAnsi="Calibri" w:cs="Calibri"/>
        </w:rPr>
        <w:t xml:space="preserve"> </w:t>
      </w:r>
      <w:r w:rsidR="00655F9A" w:rsidRPr="00843974">
        <w:rPr>
          <w:rFonts w:ascii="Calibri" w:hAnsi="Calibri" w:cs="Calibri"/>
        </w:rPr>
        <w:t xml:space="preserve"> Categoría fundacional del estudio:</w:t>
      </w:r>
    </w:p>
    <w:p w:rsidR="00655F9A" w:rsidRPr="00843974" w:rsidRDefault="00655F9A" w:rsidP="00655F9A">
      <w:pPr>
        <w:numPr>
          <w:ilvl w:val="0"/>
          <w:numId w:val="38"/>
        </w:numPr>
        <w:jc w:val="both"/>
        <w:rPr>
          <w:rFonts w:ascii="Calibri" w:hAnsi="Calibri" w:cs="Calibri"/>
        </w:rPr>
      </w:pPr>
      <w:r w:rsidRPr="00843974">
        <w:rPr>
          <w:rFonts w:ascii="Calibri" w:hAnsi="Calibri" w:cs="Calibri"/>
        </w:rPr>
        <w:t>tipo de institución patrocinadora</w:t>
      </w:r>
    </w:p>
    <w:p w:rsidR="00655F9A" w:rsidRPr="00843974" w:rsidRDefault="00655F9A" w:rsidP="00655F9A">
      <w:pPr>
        <w:jc w:val="both"/>
        <w:rPr>
          <w:rFonts w:ascii="Calibri" w:hAnsi="Calibri" w:cs="Calibri"/>
        </w:rPr>
      </w:pPr>
    </w:p>
    <w:p w:rsidR="00655F9A" w:rsidRPr="00843974" w:rsidRDefault="005811FC" w:rsidP="00655F9A">
      <w:pPr>
        <w:numPr>
          <w:ilvl w:val="0"/>
          <w:numId w:val="34"/>
        </w:numPr>
        <w:jc w:val="both"/>
        <w:rPr>
          <w:rFonts w:ascii="Calibri" w:hAnsi="Calibri" w:cs="Calibri"/>
          <w:lang w:val="es-ES_tradnl"/>
        </w:rPr>
      </w:pPr>
      <w:r w:rsidRPr="00843974">
        <w:rPr>
          <w:rFonts w:ascii="Calibri" w:hAnsi="Calibri" w:cs="Calibri"/>
        </w:rPr>
        <w:t xml:space="preserve"> </w:t>
      </w:r>
      <w:r w:rsidR="00655F9A" w:rsidRPr="00843974">
        <w:rPr>
          <w:rFonts w:ascii="Calibri" w:hAnsi="Calibri" w:cs="Calibri"/>
        </w:rPr>
        <w:t xml:space="preserve"> Categoría de descripción clínica:</w:t>
      </w:r>
    </w:p>
    <w:p w:rsidR="00655F9A" w:rsidRPr="00843974" w:rsidRDefault="00655F9A" w:rsidP="00655F9A">
      <w:pPr>
        <w:numPr>
          <w:ilvl w:val="0"/>
          <w:numId w:val="37"/>
        </w:numPr>
        <w:jc w:val="both"/>
        <w:rPr>
          <w:rFonts w:ascii="Calibri" w:hAnsi="Calibri" w:cs="Calibri"/>
        </w:rPr>
      </w:pPr>
      <w:r w:rsidRPr="00843974">
        <w:rPr>
          <w:rFonts w:ascii="Calibri" w:hAnsi="Calibri" w:cs="Calibri"/>
        </w:rPr>
        <w:t>Características de la población del estudio: sexo, rango etario</w:t>
      </w:r>
    </w:p>
    <w:p w:rsidR="00655F9A" w:rsidRPr="00843974" w:rsidRDefault="00655F9A" w:rsidP="00655F9A">
      <w:pPr>
        <w:numPr>
          <w:ilvl w:val="0"/>
          <w:numId w:val="37"/>
        </w:numPr>
        <w:jc w:val="both"/>
        <w:rPr>
          <w:rFonts w:ascii="Calibri" w:hAnsi="Calibri" w:cs="Calibri"/>
        </w:rPr>
      </w:pPr>
      <w:r w:rsidRPr="00843974">
        <w:rPr>
          <w:rFonts w:ascii="Calibri" w:hAnsi="Calibri" w:cs="Calibri"/>
        </w:rPr>
        <w:t xml:space="preserve">Características de la patología que afecta a la población en estudio: tipo de cáncer. </w:t>
      </w:r>
    </w:p>
    <w:p w:rsidR="00655F9A" w:rsidRPr="00843974" w:rsidRDefault="00655F9A" w:rsidP="00655F9A">
      <w:pPr>
        <w:numPr>
          <w:ilvl w:val="0"/>
          <w:numId w:val="37"/>
        </w:numPr>
        <w:jc w:val="both"/>
        <w:rPr>
          <w:rFonts w:ascii="Calibri" w:hAnsi="Calibri" w:cs="Calibri"/>
        </w:rPr>
      </w:pPr>
      <w:r w:rsidRPr="00843974">
        <w:rPr>
          <w:rFonts w:ascii="Calibri" w:hAnsi="Calibri" w:cs="Calibri"/>
        </w:rPr>
        <w:t>Si corresponde, efecto medido en la salud del paciente o consecuencia clínica a causa de la enfermedad o el tratamiento (por ejemplo:</w:t>
      </w:r>
      <w:r w:rsidR="005811FC" w:rsidRPr="00843974">
        <w:rPr>
          <w:rFonts w:ascii="Calibri" w:hAnsi="Calibri" w:cs="Calibri"/>
        </w:rPr>
        <w:t xml:space="preserve"> </w:t>
      </w:r>
      <w:r w:rsidRPr="00843974">
        <w:rPr>
          <w:rFonts w:ascii="Calibri" w:hAnsi="Calibri" w:cs="Calibri"/>
        </w:rPr>
        <w:t xml:space="preserve">alivio del dolor, cuidados paliativos, nutrición, deterioro cognitivo, </w:t>
      </w:r>
      <w:r w:rsidR="005811FC" w:rsidRPr="00843974">
        <w:rPr>
          <w:rFonts w:ascii="Calibri" w:hAnsi="Calibri" w:cs="Calibri"/>
        </w:rPr>
        <w:t>síndrome</w:t>
      </w:r>
      <w:r w:rsidRPr="00843974">
        <w:rPr>
          <w:rFonts w:ascii="Calibri" w:hAnsi="Calibri" w:cs="Calibri"/>
        </w:rPr>
        <w:t xml:space="preserve"> emético)</w:t>
      </w:r>
    </w:p>
    <w:p w:rsidR="00655F9A" w:rsidRPr="00843974" w:rsidRDefault="00655F9A" w:rsidP="00655F9A">
      <w:pPr>
        <w:jc w:val="both"/>
        <w:rPr>
          <w:rFonts w:ascii="Calibri" w:hAnsi="Calibri" w:cs="Calibri"/>
          <w:lang w:val="es-ES_tradnl"/>
        </w:rPr>
      </w:pPr>
    </w:p>
    <w:p w:rsidR="00655F9A" w:rsidRPr="00843974" w:rsidRDefault="00655F9A" w:rsidP="009A7FC1">
      <w:pPr>
        <w:numPr>
          <w:ilvl w:val="2"/>
          <w:numId w:val="60"/>
        </w:numPr>
        <w:jc w:val="both"/>
        <w:rPr>
          <w:rFonts w:ascii="Calibri" w:hAnsi="Calibri" w:cs="Calibri"/>
          <w:b/>
        </w:rPr>
      </w:pPr>
      <w:r w:rsidRPr="00843974">
        <w:rPr>
          <w:rFonts w:ascii="Calibri" w:hAnsi="Calibri" w:cs="Calibri"/>
          <w:b/>
        </w:rPr>
        <w:t>Desarrollo</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 xml:space="preserve">Un ensayo clínico para los efectos de la presente sistematización se entenderá como un estudio de investigación biomédica o relacionada a </w:t>
      </w:r>
      <w:smartTag w:uri="urn:schemas-microsoft-com:office:smarttags" w:element="PersonName">
        <w:smartTagPr>
          <w:attr w:name="ProductID" w:val="la Salud"/>
        </w:smartTagPr>
        <w:r w:rsidRPr="00843974">
          <w:rPr>
            <w:rFonts w:ascii="Calibri" w:hAnsi="Calibri" w:cs="Calibri"/>
          </w:rPr>
          <w:t>la Salud</w:t>
        </w:r>
      </w:smartTag>
      <w:r w:rsidRPr="00843974">
        <w:rPr>
          <w:rFonts w:ascii="Calibri" w:hAnsi="Calibri" w:cs="Calibri"/>
        </w:rPr>
        <w:t xml:space="preserve"> en seres humanos que siguen un protocolo predefinido. Se considerarán tanto los estudios observacionales como intervencionales.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lastRenderedPageBreak/>
        <w:t>Las fuentes de los datos del presente análisis, son las siguientes:</w:t>
      </w:r>
    </w:p>
    <w:p w:rsidR="00655F9A" w:rsidRPr="00843974" w:rsidRDefault="00655F9A" w:rsidP="00655F9A">
      <w:pPr>
        <w:numPr>
          <w:ilvl w:val="0"/>
          <w:numId w:val="47"/>
        </w:numPr>
        <w:jc w:val="both"/>
        <w:rPr>
          <w:rFonts w:ascii="Calibri" w:hAnsi="Calibri" w:cs="Calibri"/>
        </w:rPr>
      </w:pPr>
      <w:r w:rsidRPr="00843974">
        <w:rPr>
          <w:rFonts w:ascii="Calibri" w:hAnsi="Calibri" w:cs="Calibri"/>
        </w:rPr>
        <w:t>Instituto de Salud Pública (ISP): servicio público, entidad perteneciente al Ministerio de Salud, dotada de personalidad jurídica y patrimonio propio. Depende del Ministerio de Salud para la aprobación y supervisión de sus políticas, normas y planes generales de actividades, con autonomía en su gestión</w:t>
      </w:r>
      <w:r w:rsidRPr="00843974">
        <w:rPr>
          <w:rStyle w:val="Refdenotaalpie"/>
          <w:rFonts w:ascii="Calibri" w:hAnsi="Calibri" w:cs="Calibri"/>
        </w:rPr>
        <w:footnoteReference w:id="26"/>
      </w:r>
      <w:r w:rsidRPr="00843974">
        <w:rPr>
          <w:rFonts w:ascii="Calibri" w:hAnsi="Calibri" w:cs="Calibri"/>
        </w:rPr>
        <w:t xml:space="preserve">. </w:t>
      </w:r>
    </w:p>
    <w:p w:rsidR="00655F9A" w:rsidRPr="00843974" w:rsidRDefault="00655F9A" w:rsidP="00655F9A">
      <w:pPr>
        <w:ind w:left="360"/>
        <w:jc w:val="both"/>
        <w:rPr>
          <w:rFonts w:ascii="Calibri" w:hAnsi="Calibri" w:cs="Calibri"/>
        </w:rPr>
      </w:pPr>
    </w:p>
    <w:p w:rsidR="00655F9A" w:rsidRPr="00843974" w:rsidRDefault="00655F9A" w:rsidP="00655F9A">
      <w:pPr>
        <w:ind w:left="360"/>
        <w:jc w:val="both"/>
        <w:rPr>
          <w:rFonts w:ascii="Calibri" w:hAnsi="Calibri" w:cs="Calibri"/>
        </w:rPr>
      </w:pPr>
      <w:r w:rsidRPr="00843974">
        <w:rPr>
          <w:rFonts w:ascii="Calibri" w:hAnsi="Calibri" w:cs="Calibri"/>
        </w:rPr>
        <w:t>Con respecto a los Ensayos clínicos, el director del ISP delibera y autoriza el</w:t>
      </w:r>
      <w:r w:rsidR="005811FC" w:rsidRPr="00843974">
        <w:rPr>
          <w:rFonts w:ascii="Calibri" w:hAnsi="Calibri" w:cs="Calibri"/>
        </w:rPr>
        <w:t xml:space="preserve"> </w:t>
      </w:r>
      <w:r w:rsidRPr="00843974">
        <w:rPr>
          <w:rFonts w:ascii="Calibri" w:hAnsi="Calibri" w:cs="Calibri"/>
        </w:rPr>
        <w:t>uso de productos farmacéuticos, con fines de investigación científica y ensayos clínicos, aún en los casos en que el producto farmacéutico no contase con un registro sanitario. Esto se realiza amparado en la pre aprobación de el respectivo comité de bioética y en el Decreto Supremo No 1876 de 1995, el artículo 16 letra c del reglamento la faculta en este sentido</w:t>
      </w:r>
      <w:r w:rsidRPr="00843974">
        <w:rPr>
          <w:rStyle w:val="Refdenotaalpie"/>
          <w:rFonts w:ascii="Calibri" w:hAnsi="Calibri" w:cs="Calibri"/>
        </w:rPr>
        <w:footnoteReference w:id="27"/>
      </w:r>
      <w:r w:rsidRPr="00843974">
        <w:rPr>
          <w:rFonts w:ascii="Calibri" w:hAnsi="Calibri" w:cs="Calibri"/>
        </w:rPr>
        <w:t xml:space="preserve">. </w:t>
      </w:r>
    </w:p>
    <w:p w:rsidR="00655F9A" w:rsidRPr="00843974" w:rsidRDefault="00655F9A" w:rsidP="00655F9A">
      <w:pPr>
        <w:jc w:val="both"/>
        <w:rPr>
          <w:rFonts w:ascii="Calibri" w:hAnsi="Calibri" w:cs="Calibri"/>
        </w:rPr>
      </w:pPr>
    </w:p>
    <w:p w:rsidR="00655F9A" w:rsidRPr="00843974" w:rsidRDefault="00655F9A" w:rsidP="00655F9A">
      <w:pPr>
        <w:ind w:left="360"/>
        <w:jc w:val="both"/>
        <w:rPr>
          <w:rFonts w:ascii="Calibri" w:hAnsi="Calibri" w:cs="Calibri"/>
        </w:rPr>
      </w:pPr>
      <w:r w:rsidRPr="00843974">
        <w:rPr>
          <w:rFonts w:ascii="Calibri" w:hAnsi="Calibri" w:cs="Calibri"/>
        </w:rPr>
        <w:t xml:space="preserve">El ISP lleva un registro de los ensayos clínicos aprobados para su realización en el país, en este sentido ha sido base bibliográfica fundamental para el presente análisis. </w:t>
      </w:r>
    </w:p>
    <w:p w:rsidR="00655F9A" w:rsidRPr="00843974" w:rsidRDefault="00655F9A" w:rsidP="00655F9A">
      <w:pPr>
        <w:jc w:val="both"/>
        <w:rPr>
          <w:rFonts w:ascii="Calibri" w:hAnsi="Calibri" w:cs="Calibri"/>
        </w:rPr>
      </w:pPr>
    </w:p>
    <w:p w:rsidR="00655F9A" w:rsidRPr="00843974" w:rsidRDefault="00655F9A" w:rsidP="00655F9A">
      <w:pPr>
        <w:numPr>
          <w:ilvl w:val="0"/>
          <w:numId w:val="46"/>
        </w:numPr>
        <w:jc w:val="both"/>
        <w:rPr>
          <w:rFonts w:ascii="Calibri" w:hAnsi="Calibri" w:cs="Calibri"/>
        </w:rPr>
      </w:pPr>
      <w:r w:rsidRPr="00843974">
        <w:rPr>
          <w:rFonts w:ascii="Calibri" w:hAnsi="Calibri" w:cs="Calibri"/>
        </w:rPr>
        <w:t>Registro internacional de ensayos clínicos del Instituto Nacional de Salud de Estados Unidos (NIH) por sus siglas en inglés. Institución pública de los Estados Unidos que a través del registro de ensayos clínicos en la red, actúa como un buscador que sistematiza información acerca de ensayos clínicos realizados en Estados Unidos y el mundo</w:t>
      </w:r>
      <w:r w:rsidRPr="00843974">
        <w:rPr>
          <w:rStyle w:val="Refdenotaalpie"/>
          <w:rFonts w:ascii="Calibri" w:hAnsi="Calibri" w:cs="Calibri"/>
        </w:rPr>
        <w:footnoteReference w:id="28"/>
      </w:r>
      <w:r w:rsidRPr="00843974">
        <w:rPr>
          <w:rFonts w:ascii="Calibri" w:hAnsi="Calibri" w:cs="Calibri"/>
        </w:rPr>
        <w:t xml:space="preserve">. </w:t>
      </w:r>
    </w:p>
    <w:p w:rsidR="00655F9A" w:rsidRPr="00843974" w:rsidRDefault="00655F9A" w:rsidP="00655F9A">
      <w:pPr>
        <w:jc w:val="both"/>
        <w:rPr>
          <w:rFonts w:ascii="Calibri" w:hAnsi="Calibri" w:cs="Calibri"/>
          <w:b/>
        </w:rPr>
      </w:pPr>
    </w:p>
    <w:p w:rsidR="00655F9A" w:rsidRPr="00843974" w:rsidRDefault="00655F9A" w:rsidP="00655F9A">
      <w:pPr>
        <w:numPr>
          <w:ilvl w:val="2"/>
          <w:numId w:val="60"/>
        </w:numPr>
        <w:jc w:val="both"/>
        <w:rPr>
          <w:rFonts w:ascii="Calibri" w:hAnsi="Calibri" w:cs="Calibri"/>
          <w:b/>
        </w:rPr>
      </w:pPr>
      <w:r w:rsidRPr="00843974">
        <w:rPr>
          <w:rFonts w:ascii="Calibri" w:hAnsi="Calibri" w:cs="Calibri"/>
          <w:b/>
        </w:rPr>
        <w:t>Metodología</w:t>
      </w:r>
    </w:p>
    <w:p w:rsidR="00655F9A" w:rsidRPr="00843974" w:rsidRDefault="00655F9A" w:rsidP="00655F9A">
      <w:pPr>
        <w:jc w:val="both"/>
        <w:rPr>
          <w:rFonts w:ascii="Calibri" w:hAnsi="Calibri" w:cs="Calibri"/>
          <w:i/>
        </w:rPr>
      </w:pPr>
    </w:p>
    <w:p w:rsidR="00655F9A" w:rsidRPr="00843974" w:rsidRDefault="00655F9A" w:rsidP="00655F9A">
      <w:pPr>
        <w:numPr>
          <w:ilvl w:val="0"/>
          <w:numId w:val="42"/>
        </w:numPr>
        <w:jc w:val="both"/>
        <w:rPr>
          <w:rFonts w:ascii="Calibri" w:hAnsi="Calibri" w:cs="Calibri"/>
        </w:rPr>
      </w:pPr>
      <w:r w:rsidRPr="00843974">
        <w:rPr>
          <w:rFonts w:ascii="Calibri" w:hAnsi="Calibri" w:cs="Calibri"/>
        </w:rPr>
        <w:t>Descripción de las variables utilizadas</w:t>
      </w:r>
    </w:p>
    <w:p w:rsidR="00655F9A" w:rsidRPr="00843974" w:rsidRDefault="00655F9A" w:rsidP="00655F9A">
      <w:pPr>
        <w:jc w:val="both"/>
        <w:rPr>
          <w:rFonts w:ascii="Calibri" w:hAnsi="Calibri" w:cs="Calibri"/>
          <w:i/>
        </w:rPr>
      </w:pPr>
    </w:p>
    <w:p w:rsidR="00655F9A" w:rsidRPr="00843974" w:rsidRDefault="00655F9A" w:rsidP="006521B9">
      <w:pPr>
        <w:numPr>
          <w:ilvl w:val="5"/>
          <w:numId w:val="37"/>
        </w:numPr>
        <w:tabs>
          <w:tab w:val="clear" w:pos="4500"/>
        </w:tabs>
        <w:ind w:left="720"/>
        <w:jc w:val="both"/>
        <w:rPr>
          <w:rFonts w:ascii="Calibri" w:hAnsi="Calibri" w:cs="Calibri"/>
          <w:i/>
        </w:rPr>
      </w:pPr>
      <w:r w:rsidRPr="00843974">
        <w:rPr>
          <w:rFonts w:ascii="Calibri" w:hAnsi="Calibri" w:cs="Calibri"/>
          <w:i/>
        </w:rPr>
        <w:t xml:space="preserve">Tipo de estudio: </w:t>
      </w:r>
    </w:p>
    <w:p w:rsidR="00655F9A" w:rsidRPr="00843974" w:rsidRDefault="00655F9A" w:rsidP="00655F9A">
      <w:pPr>
        <w:jc w:val="both"/>
        <w:rPr>
          <w:rFonts w:ascii="Calibri" w:hAnsi="Calibri" w:cs="Calibri"/>
          <w:i/>
        </w:rPr>
      </w:pPr>
    </w:p>
    <w:p w:rsidR="00655F9A" w:rsidRPr="00843974" w:rsidRDefault="00655F9A" w:rsidP="006521B9">
      <w:pPr>
        <w:numPr>
          <w:ilvl w:val="6"/>
          <w:numId w:val="37"/>
        </w:numPr>
        <w:tabs>
          <w:tab w:val="clear" w:pos="4680"/>
          <w:tab w:val="num" w:pos="720"/>
        </w:tabs>
        <w:ind w:left="720"/>
        <w:jc w:val="both"/>
        <w:rPr>
          <w:rFonts w:ascii="Calibri" w:hAnsi="Calibri" w:cs="Calibri"/>
        </w:rPr>
      </w:pPr>
      <w:r w:rsidRPr="00843974">
        <w:rPr>
          <w:rFonts w:ascii="Calibri" w:hAnsi="Calibri" w:cs="Calibri"/>
        </w:rPr>
        <w:t xml:space="preserve">Intervencional: entiéndase como el ensayo clínico experimental en el cual el investigador controla la variable independiente. Caen en esta categoría los Ensayos clínicos randomizados y no randomizados y sus respectivos diseños. </w:t>
      </w:r>
    </w:p>
    <w:p w:rsidR="00655F9A" w:rsidRPr="00843974" w:rsidRDefault="00655F9A" w:rsidP="00655F9A">
      <w:pPr>
        <w:jc w:val="both"/>
        <w:rPr>
          <w:rFonts w:ascii="Calibri" w:hAnsi="Calibri" w:cs="Calibri"/>
        </w:rPr>
      </w:pPr>
    </w:p>
    <w:p w:rsidR="00655F9A" w:rsidRPr="00843974" w:rsidRDefault="00655F9A" w:rsidP="006521B9">
      <w:pPr>
        <w:numPr>
          <w:ilvl w:val="6"/>
          <w:numId w:val="37"/>
        </w:numPr>
        <w:tabs>
          <w:tab w:val="clear" w:pos="4680"/>
          <w:tab w:val="num" w:pos="720"/>
        </w:tabs>
        <w:ind w:left="720"/>
        <w:jc w:val="both"/>
        <w:rPr>
          <w:rFonts w:ascii="Calibri" w:hAnsi="Calibri" w:cs="Calibri"/>
        </w:rPr>
      </w:pPr>
      <w:r w:rsidRPr="00843974">
        <w:rPr>
          <w:rFonts w:ascii="Calibri" w:hAnsi="Calibri" w:cs="Calibri"/>
        </w:rPr>
        <w:t xml:space="preserve">Observacional: Estudio en el cual el investigador no tiene control sobre la variable independiente. Forman parte de esta categoría los estudios de cohorte, caso control, transversales, ecológicos y mixtos. </w:t>
      </w:r>
    </w:p>
    <w:p w:rsidR="00655F9A" w:rsidRPr="00843974" w:rsidRDefault="00655F9A" w:rsidP="00655F9A">
      <w:pPr>
        <w:jc w:val="both"/>
        <w:rPr>
          <w:rFonts w:ascii="Calibri" w:hAnsi="Calibri" w:cs="Calibri"/>
          <w:lang w:val="es-ES_tradnl"/>
        </w:rPr>
      </w:pPr>
    </w:p>
    <w:p w:rsidR="00655F9A" w:rsidRPr="00843974" w:rsidRDefault="00655F9A" w:rsidP="00655F9A">
      <w:pPr>
        <w:jc w:val="both"/>
        <w:rPr>
          <w:rFonts w:ascii="Calibri" w:hAnsi="Calibri" w:cs="Calibri"/>
          <w:lang w:val="es-ES_tradnl"/>
        </w:rPr>
      </w:pPr>
    </w:p>
    <w:p w:rsidR="00655F9A" w:rsidRPr="00843974" w:rsidRDefault="00655F9A" w:rsidP="006521B9">
      <w:pPr>
        <w:numPr>
          <w:ilvl w:val="5"/>
          <w:numId w:val="37"/>
        </w:numPr>
        <w:tabs>
          <w:tab w:val="clear" w:pos="4500"/>
          <w:tab w:val="num" w:pos="720"/>
        </w:tabs>
        <w:ind w:left="720"/>
        <w:jc w:val="both"/>
        <w:rPr>
          <w:rFonts w:ascii="Calibri" w:hAnsi="Calibri" w:cs="Calibri"/>
          <w:i/>
        </w:rPr>
      </w:pPr>
      <w:r w:rsidRPr="00843974">
        <w:rPr>
          <w:rFonts w:ascii="Calibri" w:hAnsi="Calibri" w:cs="Calibri"/>
          <w:i/>
        </w:rPr>
        <w:lastRenderedPageBreak/>
        <w:t>Diseño de estudio:</w:t>
      </w:r>
    </w:p>
    <w:p w:rsidR="00655F9A" w:rsidRPr="00843974" w:rsidRDefault="00655F9A" w:rsidP="00655F9A">
      <w:pPr>
        <w:jc w:val="both"/>
        <w:rPr>
          <w:rFonts w:ascii="Calibri" w:hAnsi="Calibri" w:cs="Calibri"/>
          <w:i/>
        </w:rPr>
      </w:pPr>
    </w:p>
    <w:p w:rsidR="00655F9A" w:rsidRPr="00843974" w:rsidRDefault="00655F9A" w:rsidP="00655F9A">
      <w:pPr>
        <w:jc w:val="both"/>
        <w:rPr>
          <w:rFonts w:ascii="Calibri" w:hAnsi="Calibri" w:cs="Calibri"/>
        </w:rPr>
      </w:pPr>
      <w:r w:rsidRPr="00843974">
        <w:rPr>
          <w:rFonts w:ascii="Calibri" w:hAnsi="Calibri" w:cs="Calibri"/>
        </w:rPr>
        <w:t>En el caso de los estudios intervencionales se dividen, para efectos de la presente descripción, en:</w:t>
      </w:r>
    </w:p>
    <w:p w:rsidR="00655F9A" w:rsidRPr="00843974" w:rsidRDefault="00655F9A" w:rsidP="00655F9A">
      <w:pPr>
        <w:jc w:val="both"/>
        <w:rPr>
          <w:rFonts w:ascii="Calibri" w:hAnsi="Calibri" w:cs="Calibri"/>
        </w:rPr>
      </w:pPr>
    </w:p>
    <w:p w:rsidR="00655F9A" w:rsidRPr="00843974" w:rsidRDefault="00655F9A" w:rsidP="006521B9">
      <w:pPr>
        <w:numPr>
          <w:ilvl w:val="0"/>
          <w:numId w:val="39"/>
        </w:numPr>
        <w:tabs>
          <w:tab w:val="clear" w:pos="1068"/>
          <w:tab w:val="num" w:pos="720"/>
        </w:tabs>
        <w:ind w:left="720"/>
        <w:jc w:val="both"/>
        <w:rPr>
          <w:rFonts w:ascii="Calibri" w:hAnsi="Calibri" w:cs="Calibri"/>
        </w:rPr>
      </w:pPr>
      <w:r w:rsidRPr="00843974">
        <w:rPr>
          <w:rFonts w:ascii="Calibri" w:hAnsi="Calibri" w:cs="Calibri"/>
        </w:rPr>
        <w:t>estudios clínicos randomizados, con ciego, paralelos o</w:t>
      </w:r>
      <w:r w:rsidR="005811FC" w:rsidRPr="00843974">
        <w:rPr>
          <w:rFonts w:ascii="Calibri" w:hAnsi="Calibri" w:cs="Calibri"/>
        </w:rPr>
        <w:t xml:space="preserve"> </w:t>
      </w:r>
      <w:r w:rsidRPr="00843974">
        <w:rPr>
          <w:rFonts w:ascii="Calibri" w:hAnsi="Calibri" w:cs="Calibri"/>
        </w:rPr>
        <w:t>tipo cross over, en rango de eficacia o estudios intervencionales no aleatorios de grupo único, en rango de eficacia.</w:t>
      </w:r>
    </w:p>
    <w:p w:rsidR="00655F9A" w:rsidRPr="00843974" w:rsidRDefault="00655F9A" w:rsidP="006521B9">
      <w:pPr>
        <w:numPr>
          <w:ilvl w:val="0"/>
          <w:numId w:val="39"/>
        </w:numPr>
        <w:tabs>
          <w:tab w:val="clear" w:pos="1068"/>
          <w:tab w:val="num" w:pos="720"/>
        </w:tabs>
        <w:ind w:left="720"/>
        <w:jc w:val="both"/>
        <w:rPr>
          <w:rFonts w:ascii="Calibri" w:hAnsi="Calibri" w:cs="Calibri"/>
        </w:rPr>
      </w:pPr>
      <w:r w:rsidRPr="00843974">
        <w:rPr>
          <w:rFonts w:ascii="Calibri" w:hAnsi="Calibri" w:cs="Calibri"/>
        </w:rPr>
        <w:t xml:space="preserve">En el caso de los estudios observacionales se considerará si son de tipo Cohorte o caso control. </w:t>
      </w:r>
    </w:p>
    <w:p w:rsidR="00655F9A" w:rsidRPr="00843974" w:rsidRDefault="00655F9A" w:rsidP="00655F9A">
      <w:pPr>
        <w:jc w:val="both"/>
        <w:rPr>
          <w:rFonts w:ascii="Calibri" w:hAnsi="Calibri" w:cs="Calibri"/>
          <w:i/>
        </w:rPr>
      </w:pPr>
    </w:p>
    <w:p w:rsidR="00655F9A" w:rsidRPr="00843974" w:rsidRDefault="00655F9A" w:rsidP="006521B9">
      <w:pPr>
        <w:numPr>
          <w:ilvl w:val="5"/>
          <w:numId w:val="37"/>
        </w:numPr>
        <w:tabs>
          <w:tab w:val="clear" w:pos="4500"/>
          <w:tab w:val="num" w:pos="720"/>
        </w:tabs>
        <w:ind w:left="720"/>
        <w:jc w:val="both"/>
        <w:rPr>
          <w:rFonts w:ascii="Calibri" w:hAnsi="Calibri" w:cs="Calibri"/>
          <w:i/>
        </w:rPr>
      </w:pPr>
      <w:r w:rsidRPr="00843974">
        <w:rPr>
          <w:rFonts w:ascii="Calibri" w:hAnsi="Calibri" w:cs="Calibri"/>
          <w:i/>
        </w:rPr>
        <w:t xml:space="preserve">Fases del estudio: se utilizará la clasificación convencional de Fases para un ensayo clínico. </w:t>
      </w:r>
    </w:p>
    <w:p w:rsidR="00655F9A" w:rsidRPr="00843974" w:rsidRDefault="00655F9A" w:rsidP="00655F9A">
      <w:pPr>
        <w:jc w:val="both"/>
        <w:rPr>
          <w:rFonts w:ascii="Calibri" w:hAnsi="Calibri" w:cs="Calibri"/>
          <w:lang w:val="es-ES_tradnl"/>
        </w:rPr>
      </w:pPr>
    </w:p>
    <w:p w:rsidR="00655F9A" w:rsidRPr="00843974" w:rsidRDefault="00655F9A" w:rsidP="00655F9A">
      <w:pPr>
        <w:numPr>
          <w:ilvl w:val="0"/>
          <w:numId w:val="43"/>
        </w:numPr>
        <w:jc w:val="both"/>
        <w:rPr>
          <w:rFonts w:ascii="Calibri" w:hAnsi="Calibri" w:cs="Calibri"/>
          <w:b/>
        </w:rPr>
      </w:pPr>
      <w:r w:rsidRPr="00843974">
        <w:rPr>
          <w:rFonts w:ascii="Calibri" w:hAnsi="Calibri" w:cs="Calibri"/>
          <w:b/>
        </w:rPr>
        <w:t xml:space="preserve">Estudios de Fase I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Su objetivo es encontrar la dosis más segura de un nuevo medicamento que los pacientes puedan recibir sin crear efectos secundarios nocivos. La meta es hallar la manera de administrar el medicamento de una manera inocua, y no determinar lo bien que combate el cáncer.</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 xml:space="preserve">Incluyen generalmente de </w:t>
      </w:r>
      <w:smartTag w:uri="urn:schemas-microsoft-com:office:smarttags" w:element="metricconverter">
        <w:smartTagPr>
          <w:attr w:name="ProductID" w:val="15 a"/>
        </w:smartTagPr>
        <w:r w:rsidRPr="00843974">
          <w:rPr>
            <w:rFonts w:ascii="Calibri" w:hAnsi="Calibri" w:cs="Calibri"/>
          </w:rPr>
          <w:t>15 a</w:t>
        </w:r>
      </w:smartTag>
      <w:r w:rsidRPr="00843974">
        <w:rPr>
          <w:rFonts w:ascii="Calibri" w:hAnsi="Calibri" w:cs="Calibri"/>
        </w:rPr>
        <w:t xml:space="preserve"> 30 personas. Usualmente, los pacientes que se han sometido a los tratamientos habituales sin éxito y no tienen otras opciones reúnen las condiciones necesarias para participar en un ensayo de fase I.</w:t>
      </w:r>
    </w:p>
    <w:p w:rsidR="00655F9A" w:rsidRPr="00843974" w:rsidRDefault="00655F9A" w:rsidP="00655F9A">
      <w:pPr>
        <w:jc w:val="both"/>
        <w:rPr>
          <w:rFonts w:ascii="Calibri" w:hAnsi="Calibri" w:cs="Calibri"/>
          <w:b/>
        </w:rPr>
      </w:pPr>
    </w:p>
    <w:p w:rsidR="00655F9A" w:rsidRPr="00843974" w:rsidRDefault="00655F9A" w:rsidP="00655F9A">
      <w:pPr>
        <w:numPr>
          <w:ilvl w:val="0"/>
          <w:numId w:val="43"/>
        </w:numPr>
        <w:jc w:val="both"/>
        <w:rPr>
          <w:rFonts w:ascii="Calibri" w:hAnsi="Calibri" w:cs="Calibri"/>
          <w:b/>
        </w:rPr>
      </w:pPr>
      <w:r w:rsidRPr="00843974">
        <w:rPr>
          <w:rFonts w:ascii="Calibri" w:hAnsi="Calibri" w:cs="Calibri"/>
          <w:b/>
        </w:rPr>
        <w:t xml:space="preserve">Estudios de Fase II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 xml:space="preserve">El principal objetivo de un ensayo de fase II es determinar la efectividad del nuevo tratamiento para combatir un cierto tipo de cáncer. En general participan hasta 100 pacientes.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Se observan con detención los efectos secundarios.</w:t>
      </w:r>
      <w:r w:rsidR="005811FC" w:rsidRPr="00843974">
        <w:rPr>
          <w:rFonts w:ascii="Calibri" w:hAnsi="Calibri" w:cs="Calibri"/>
        </w:rPr>
        <w:t xml:space="preserve"> </w:t>
      </w:r>
    </w:p>
    <w:p w:rsidR="00655F9A" w:rsidRPr="00843974" w:rsidRDefault="00655F9A" w:rsidP="00655F9A">
      <w:pPr>
        <w:jc w:val="both"/>
        <w:rPr>
          <w:rFonts w:ascii="Calibri" w:hAnsi="Calibri" w:cs="Calibri"/>
          <w:b/>
        </w:rPr>
      </w:pPr>
    </w:p>
    <w:p w:rsidR="00655F9A" w:rsidRPr="00843974" w:rsidRDefault="00655F9A" w:rsidP="00655F9A">
      <w:pPr>
        <w:numPr>
          <w:ilvl w:val="0"/>
          <w:numId w:val="43"/>
        </w:numPr>
        <w:jc w:val="both"/>
        <w:rPr>
          <w:rFonts w:ascii="Calibri" w:hAnsi="Calibri" w:cs="Calibri"/>
          <w:b/>
        </w:rPr>
      </w:pPr>
      <w:r w:rsidRPr="00843974">
        <w:rPr>
          <w:rFonts w:ascii="Calibri" w:hAnsi="Calibri" w:cs="Calibri"/>
          <w:b/>
        </w:rPr>
        <w:t>Estudios de Fase III</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Estudian si el nuevo tratamiento es mejor que el tratamiento estándar o habitual. Pueden incluir desde</w:t>
      </w:r>
      <w:r w:rsidR="005811FC" w:rsidRPr="00843974">
        <w:rPr>
          <w:rFonts w:ascii="Calibri" w:hAnsi="Calibri" w:cs="Calibri"/>
        </w:rPr>
        <w:t xml:space="preserve"> </w:t>
      </w:r>
      <w:r w:rsidRPr="00843974">
        <w:rPr>
          <w:rFonts w:ascii="Calibri" w:hAnsi="Calibri" w:cs="Calibri"/>
        </w:rPr>
        <w:t>cientos a miles de pacientes.</w:t>
      </w:r>
      <w:r w:rsidR="005811FC" w:rsidRPr="00843974">
        <w:rPr>
          <w:rFonts w:ascii="Calibri" w:hAnsi="Calibri" w:cs="Calibri"/>
        </w:rPr>
        <w:t xml:space="preserve"> </w:t>
      </w:r>
    </w:p>
    <w:p w:rsidR="00655F9A" w:rsidRPr="00843974" w:rsidRDefault="00655F9A" w:rsidP="00655F9A">
      <w:pPr>
        <w:jc w:val="both"/>
        <w:rPr>
          <w:rFonts w:ascii="Calibri" w:hAnsi="Calibri" w:cs="Calibri"/>
        </w:rPr>
      </w:pPr>
    </w:p>
    <w:p w:rsidR="00655F9A" w:rsidRPr="00843974" w:rsidRDefault="00655F9A" w:rsidP="00655F9A">
      <w:pPr>
        <w:numPr>
          <w:ilvl w:val="0"/>
          <w:numId w:val="43"/>
        </w:numPr>
        <w:jc w:val="both"/>
        <w:rPr>
          <w:rFonts w:ascii="Calibri" w:hAnsi="Calibri" w:cs="Calibri"/>
          <w:b/>
        </w:rPr>
      </w:pPr>
      <w:r w:rsidRPr="00843974">
        <w:rPr>
          <w:rFonts w:ascii="Calibri" w:hAnsi="Calibri" w:cs="Calibri"/>
          <w:b/>
        </w:rPr>
        <w:t xml:space="preserve">Estudios de Fase IV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El objetivo de los ensayos de fase IV es estudiar la inocuidad y eficacia de un medicamento o procedimiento en el curso del tiempo.</w:t>
      </w:r>
    </w:p>
    <w:p w:rsidR="00655F9A" w:rsidRPr="00843974" w:rsidRDefault="00655F9A" w:rsidP="00655F9A">
      <w:pPr>
        <w:jc w:val="both"/>
        <w:rPr>
          <w:rFonts w:ascii="Calibri" w:hAnsi="Calibri" w:cs="Calibri"/>
        </w:rPr>
      </w:pPr>
    </w:p>
    <w:p w:rsidR="00655F9A" w:rsidRPr="00843974" w:rsidRDefault="00655F9A" w:rsidP="006521B9">
      <w:pPr>
        <w:numPr>
          <w:ilvl w:val="5"/>
          <w:numId w:val="37"/>
        </w:numPr>
        <w:tabs>
          <w:tab w:val="clear" w:pos="4500"/>
          <w:tab w:val="num" w:pos="720"/>
        </w:tabs>
        <w:ind w:left="720"/>
        <w:jc w:val="both"/>
        <w:rPr>
          <w:rFonts w:ascii="Calibri" w:hAnsi="Calibri" w:cs="Calibri"/>
          <w:i/>
        </w:rPr>
      </w:pPr>
      <w:r w:rsidRPr="00843974">
        <w:rPr>
          <w:rFonts w:ascii="Calibri" w:hAnsi="Calibri" w:cs="Calibri"/>
          <w:i/>
        </w:rPr>
        <w:lastRenderedPageBreak/>
        <w:t>Patrocinador: Variable categórica. Institución pública o privada que sustenta económicamente el estudio y tiene un rol en la ejecución del mismo (ya sea coordinando instituciones que tengan el conocimiento para llevar a cabo la investigación, o formando parte ellas mismas de la ejecución).</w:t>
      </w:r>
    </w:p>
    <w:p w:rsidR="00655F9A" w:rsidRPr="00843974" w:rsidRDefault="00655F9A" w:rsidP="00655F9A">
      <w:pPr>
        <w:jc w:val="both"/>
        <w:rPr>
          <w:rFonts w:ascii="Calibri" w:hAnsi="Calibri" w:cs="Calibri"/>
        </w:rPr>
      </w:pPr>
    </w:p>
    <w:p w:rsidR="00655F9A" w:rsidRPr="00843974" w:rsidRDefault="00655F9A" w:rsidP="006521B9">
      <w:pPr>
        <w:numPr>
          <w:ilvl w:val="5"/>
          <w:numId w:val="37"/>
        </w:numPr>
        <w:tabs>
          <w:tab w:val="clear" w:pos="4500"/>
          <w:tab w:val="num" w:pos="720"/>
        </w:tabs>
        <w:ind w:left="720"/>
        <w:jc w:val="both"/>
        <w:rPr>
          <w:rFonts w:ascii="Calibri" w:hAnsi="Calibri" w:cs="Calibri"/>
        </w:rPr>
      </w:pPr>
      <w:r w:rsidRPr="00843974">
        <w:rPr>
          <w:rFonts w:ascii="Calibri" w:hAnsi="Calibri" w:cs="Calibri"/>
          <w:i/>
        </w:rPr>
        <w:t xml:space="preserve"> Categorías clínicas: Participación en el estudio de hombres, mujeres o ambos sexos en los siguientes rangos etáreos:</w:t>
      </w:r>
      <w:r w:rsidRPr="00843974">
        <w:rPr>
          <w:rFonts w:ascii="Calibri" w:hAnsi="Calibri" w:cs="Calibri"/>
        </w:rPr>
        <w:t xml:space="preserve"> </w:t>
      </w:r>
    </w:p>
    <w:p w:rsidR="00655F9A" w:rsidRPr="00843974" w:rsidRDefault="00655F9A" w:rsidP="00655F9A">
      <w:pPr>
        <w:jc w:val="both"/>
        <w:rPr>
          <w:rFonts w:ascii="Calibri" w:hAnsi="Calibri" w:cs="Calibri"/>
        </w:rPr>
      </w:pPr>
    </w:p>
    <w:p w:rsidR="00655F9A" w:rsidRPr="00843974" w:rsidRDefault="00655F9A" w:rsidP="00655F9A">
      <w:pPr>
        <w:ind w:firstLine="708"/>
        <w:jc w:val="both"/>
        <w:rPr>
          <w:rFonts w:ascii="Calibri" w:hAnsi="Calibri" w:cs="Calibri"/>
        </w:rPr>
      </w:pPr>
      <w:r w:rsidRPr="00843974">
        <w:rPr>
          <w:rFonts w:ascii="Calibri" w:hAnsi="Calibri" w:cs="Calibri"/>
        </w:rPr>
        <w:t>- &lt; 18 años: niños</w:t>
      </w:r>
    </w:p>
    <w:p w:rsidR="00655F9A" w:rsidRPr="00843974" w:rsidRDefault="00655F9A" w:rsidP="00655F9A">
      <w:pPr>
        <w:ind w:firstLine="708"/>
        <w:jc w:val="both"/>
        <w:rPr>
          <w:rFonts w:ascii="Calibri" w:hAnsi="Calibri" w:cs="Calibri"/>
        </w:rPr>
      </w:pPr>
      <w:r w:rsidRPr="00843974">
        <w:rPr>
          <w:rFonts w:ascii="Calibri" w:hAnsi="Calibri" w:cs="Calibri"/>
        </w:rPr>
        <w:t>- &gt; ó = a 18 años y menores de 65 años: adultos</w:t>
      </w:r>
    </w:p>
    <w:p w:rsidR="00655F9A" w:rsidRPr="00843974" w:rsidRDefault="00655F9A" w:rsidP="00655F9A">
      <w:pPr>
        <w:ind w:firstLine="708"/>
        <w:jc w:val="both"/>
        <w:rPr>
          <w:rFonts w:ascii="Calibri" w:hAnsi="Calibri" w:cs="Calibri"/>
        </w:rPr>
      </w:pPr>
      <w:r w:rsidRPr="00843974">
        <w:rPr>
          <w:rFonts w:ascii="Calibri" w:hAnsi="Calibri" w:cs="Calibri"/>
        </w:rPr>
        <w:t xml:space="preserve">- &gt; ó = a 65 años, adulto mayor. </w:t>
      </w:r>
    </w:p>
    <w:p w:rsidR="00655F9A" w:rsidRPr="00843974" w:rsidRDefault="00655F9A" w:rsidP="00655F9A">
      <w:pPr>
        <w:jc w:val="both"/>
        <w:rPr>
          <w:rFonts w:ascii="Calibri" w:hAnsi="Calibri" w:cs="Calibri"/>
        </w:rPr>
      </w:pPr>
    </w:p>
    <w:p w:rsidR="00655F9A" w:rsidRPr="00843974" w:rsidRDefault="00655F9A" w:rsidP="006521B9">
      <w:pPr>
        <w:numPr>
          <w:ilvl w:val="5"/>
          <w:numId w:val="37"/>
        </w:numPr>
        <w:tabs>
          <w:tab w:val="clear" w:pos="4500"/>
          <w:tab w:val="num" w:pos="720"/>
        </w:tabs>
        <w:ind w:left="720"/>
        <w:jc w:val="both"/>
        <w:rPr>
          <w:rFonts w:ascii="Calibri" w:hAnsi="Calibri" w:cs="Calibri"/>
          <w:i/>
        </w:rPr>
      </w:pPr>
      <w:r w:rsidRPr="00843974">
        <w:rPr>
          <w:rFonts w:ascii="Calibri" w:hAnsi="Calibri" w:cs="Calibri"/>
          <w:i/>
        </w:rPr>
        <w:t>Tipo de cáncer:</w:t>
      </w:r>
    </w:p>
    <w:p w:rsidR="00655F9A" w:rsidRPr="00843974" w:rsidRDefault="00655F9A" w:rsidP="00655F9A">
      <w:pPr>
        <w:jc w:val="both"/>
        <w:rPr>
          <w:rFonts w:ascii="Calibri" w:hAnsi="Calibri" w:cs="Calibri"/>
        </w:rPr>
      </w:pPr>
    </w:p>
    <w:p w:rsidR="00655F9A" w:rsidRPr="00843974" w:rsidRDefault="00655F9A" w:rsidP="00655F9A">
      <w:pPr>
        <w:numPr>
          <w:ilvl w:val="0"/>
          <w:numId w:val="40"/>
        </w:numPr>
        <w:jc w:val="both"/>
        <w:rPr>
          <w:rFonts w:ascii="Calibri" w:hAnsi="Calibri" w:cs="Calibri"/>
        </w:rPr>
      </w:pPr>
      <w:r w:rsidRPr="00843974">
        <w:rPr>
          <w:rFonts w:ascii="Calibri" w:hAnsi="Calibri" w:cs="Calibri"/>
        </w:rPr>
        <w:t>Mama</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Colon</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Pulmón</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Ovario</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Próstata</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Renal</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Cabeza y cuello</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Páncreas</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Tiroides</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Vejiga</w:t>
      </w:r>
    </w:p>
    <w:p w:rsidR="00655F9A" w:rsidRPr="00843974" w:rsidRDefault="00994D7E" w:rsidP="00655F9A">
      <w:pPr>
        <w:numPr>
          <w:ilvl w:val="0"/>
          <w:numId w:val="40"/>
        </w:numPr>
        <w:jc w:val="both"/>
        <w:rPr>
          <w:rFonts w:ascii="Calibri" w:hAnsi="Calibri" w:cs="Calibri"/>
        </w:rPr>
      </w:pPr>
      <w:r w:rsidRPr="00843974">
        <w:rPr>
          <w:rFonts w:ascii="Calibri" w:hAnsi="Calibri" w:cs="Calibri"/>
        </w:rPr>
        <w:t>Gastrointestinal</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Hepático</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Piel</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Endometrio</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Tumores óseos</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Sarcoma</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Hematológicos</w:t>
      </w:r>
    </w:p>
    <w:p w:rsidR="00655F9A" w:rsidRPr="00843974" w:rsidRDefault="00655F9A" w:rsidP="00655F9A">
      <w:pPr>
        <w:numPr>
          <w:ilvl w:val="0"/>
          <w:numId w:val="40"/>
        </w:numPr>
        <w:jc w:val="both"/>
        <w:rPr>
          <w:rFonts w:ascii="Calibri" w:hAnsi="Calibri" w:cs="Calibri"/>
        </w:rPr>
      </w:pPr>
      <w:r w:rsidRPr="00843974">
        <w:rPr>
          <w:rFonts w:ascii="Calibri" w:hAnsi="Calibri" w:cs="Calibri"/>
        </w:rPr>
        <w:t>Oftálmico</w:t>
      </w:r>
    </w:p>
    <w:p w:rsidR="00655F9A" w:rsidRPr="00843974" w:rsidRDefault="00655F9A" w:rsidP="00655F9A">
      <w:pPr>
        <w:jc w:val="both"/>
        <w:rPr>
          <w:rFonts w:ascii="Calibri" w:hAnsi="Calibri" w:cs="Calibri"/>
        </w:rPr>
      </w:pPr>
    </w:p>
    <w:p w:rsidR="00655F9A" w:rsidRPr="00843974" w:rsidRDefault="00655F9A" w:rsidP="006521B9">
      <w:pPr>
        <w:numPr>
          <w:ilvl w:val="5"/>
          <w:numId w:val="37"/>
        </w:numPr>
        <w:tabs>
          <w:tab w:val="clear" w:pos="4500"/>
          <w:tab w:val="num" w:pos="720"/>
        </w:tabs>
        <w:ind w:left="720"/>
        <w:jc w:val="both"/>
        <w:rPr>
          <w:rFonts w:ascii="Calibri" w:hAnsi="Calibri" w:cs="Calibri"/>
          <w:i/>
        </w:rPr>
      </w:pPr>
      <w:r w:rsidRPr="00843974">
        <w:rPr>
          <w:rFonts w:ascii="Calibri" w:hAnsi="Calibri" w:cs="Calibri"/>
          <w:i/>
        </w:rPr>
        <w:t>Efecto medido en la salud del paciente o consecuencia clínica a causa de la enfermedad o el tratamiento:</w:t>
      </w:r>
    </w:p>
    <w:p w:rsidR="00655F9A" w:rsidRPr="00843974" w:rsidRDefault="00655F9A" w:rsidP="00655F9A">
      <w:pPr>
        <w:jc w:val="both"/>
        <w:rPr>
          <w:rFonts w:ascii="Calibri" w:hAnsi="Calibri" w:cs="Calibri"/>
        </w:rPr>
      </w:pPr>
    </w:p>
    <w:p w:rsidR="00655F9A" w:rsidRPr="00843974" w:rsidRDefault="00655F9A" w:rsidP="00655F9A">
      <w:pPr>
        <w:numPr>
          <w:ilvl w:val="0"/>
          <w:numId w:val="41"/>
        </w:numPr>
        <w:jc w:val="both"/>
        <w:rPr>
          <w:rFonts w:ascii="Calibri" w:hAnsi="Calibri" w:cs="Calibri"/>
        </w:rPr>
      </w:pPr>
      <w:r w:rsidRPr="00843974">
        <w:rPr>
          <w:rFonts w:ascii="Calibri" w:hAnsi="Calibri" w:cs="Calibri"/>
        </w:rPr>
        <w:t>Alivio del dolor</w:t>
      </w:r>
    </w:p>
    <w:p w:rsidR="00655F9A" w:rsidRPr="00843974" w:rsidRDefault="00655F9A" w:rsidP="00655F9A">
      <w:pPr>
        <w:numPr>
          <w:ilvl w:val="0"/>
          <w:numId w:val="41"/>
        </w:numPr>
        <w:jc w:val="both"/>
        <w:rPr>
          <w:rFonts w:ascii="Calibri" w:hAnsi="Calibri" w:cs="Calibri"/>
        </w:rPr>
      </w:pPr>
      <w:r w:rsidRPr="00843974">
        <w:rPr>
          <w:rFonts w:ascii="Calibri" w:hAnsi="Calibri" w:cs="Calibri"/>
        </w:rPr>
        <w:t>Cuidados paliativos</w:t>
      </w:r>
    </w:p>
    <w:p w:rsidR="00655F9A" w:rsidRPr="00843974" w:rsidRDefault="00655F9A" w:rsidP="00655F9A">
      <w:pPr>
        <w:numPr>
          <w:ilvl w:val="0"/>
          <w:numId w:val="41"/>
        </w:numPr>
        <w:jc w:val="both"/>
        <w:rPr>
          <w:rFonts w:ascii="Calibri" w:hAnsi="Calibri" w:cs="Calibri"/>
        </w:rPr>
      </w:pPr>
      <w:r w:rsidRPr="00843974">
        <w:rPr>
          <w:rFonts w:ascii="Calibri" w:hAnsi="Calibri" w:cs="Calibri"/>
        </w:rPr>
        <w:t>Nutrición</w:t>
      </w:r>
    </w:p>
    <w:p w:rsidR="00655F9A" w:rsidRPr="00843974" w:rsidRDefault="00655F9A" w:rsidP="00655F9A">
      <w:pPr>
        <w:numPr>
          <w:ilvl w:val="0"/>
          <w:numId w:val="41"/>
        </w:numPr>
        <w:jc w:val="both"/>
        <w:rPr>
          <w:rFonts w:ascii="Calibri" w:hAnsi="Calibri" w:cs="Calibri"/>
        </w:rPr>
      </w:pPr>
      <w:r w:rsidRPr="00843974">
        <w:rPr>
          <w:rFonts w:ascii="Calibri" w:hAnsi="Calibri" w:cs="Calibri"/>
        </w:rPr>
        <w:t>Deterioro de la atención</w:t>
      </w:r>
    </w:p>
    <w:p w:rsidR="00655F9A" w:rsidRPr="00843974" w:rsidRDefault="00655F9A" w:rsidP="00655F9A">
      <w:pPr>
        <w:numPr>
          <w:ilvl w:val="0"/>
          <w:numId w:val="41"/>
        </w:numPr>
        <w:jc w:val="both"/>
        <w:rPr>
          <w:rFonts w:ascii="Calibri" w:hAnsi="Calibri" w:cs="Calibri"/>
          <w:u w:val="single"/>
          <w:lang w:val="es-ES_tradnl"/>
        </w:rPr>
      </w:pPr>
      <w:r w:rsidRPr="00843974">
        <w:rPr>
          <w:rFonts w:ascii="Calibri" w:hAnsi="Calibri" w:cs="Calibri"/>
        </w:rPr>
        <w:t>Síndrome emético</w:t>
      </w:r>
    </w:p>
    <w:p w:rsidR="00655F9A" w:rsidRPr="00843974" w:rsidRDefault="00655F9A" w:rsidP="00655F9A">
      <w:pPr>
        <w:jc w:val="both"/>
        <w:rPr>
          <w:rFonts w:ascii="Calibri" w:hAnsi="Calibri" w:cs="Calibri"/>
          <w:u w:val="single"/>
          <w:lang w:val="es-ES_tradnl"/>
        </w:rPr>
      </w:pPr>
    </w:p>
    <w:p w:rsidR="00FA4308" w:rsidRPr="00843974" w:rsidRDefault="00FA4308" w:rsidP="00655F9A">
      <w:pPr>
        <w:jc w:val="both"/>
        <w:rPr>
          <w:rFonts w:ascii="Calibri" w:hAnsi="Calibri" w:cs="Calibri"/>
          <w:u w:val="single"/>
          <w:lang w:val="es-ES_tradnl"/>
        </w:rPr>
      </w:pPr>
    </w:p>
    <w:p w:rsidR="00FA4308" w:rsidRPr="00843974" w:rsidRDefault="00FA4308" w:rsidP="00655F9A">
      <w:pPr>
        <w:jc w:val="both"/>
        <w:rPr>
          <w:rFonts w:ascii="Calibri" w:hAnsi="Calibri" w:cs="Calibri"/>
          <w:u w:val="single"/>
          <w:lang w:val="es-ES_tradnl"/>
        </w:rPr>
      </w:pPr>
    </w:p>
    <w:p w:rsidR="00655F9A" w:rsidRPr="00843974" w:rsidRDefault="009A7FC1" w:rsidP="00655F9A">
      <w:pPr>
        <w:jc w:val="both"/>
        <w:rPr>
          <w:rFonts w:ascii="Calibri" w:hAnsi="Calibri" w:cs="Calibri"/>
          <w:b/>
        </w:rPr>
      </w:pPr>
      <w:r w:rsidRPr="00843974">
        <w:rPr>
          <w:rFonts w:ascii="Calibri" w:hAnsi="Calibri" w:cs="Calibri"/>
          <w:b/>
        </w:rPr>
        <w:lastRenderedPageBreak/>
        <w:t>3.3.4.</w:t>
      </w:r>
      <w:r w:rsidRPr="00843974">
        <w:rPr>
          <w:rFonts w:ascii="Calibri" w:hAnsi="Calibri" w:cs="Calibri"/>
          <w:b/>
        </w:rPr>
        <w:tab/>
      </w:r>
      <w:r w:rsidR="00655F9A" w:rsidRPr="00843974">
        <w:rPr>
          <w:rFonts w:ascii="Calibri" w:hAnsi="Calibri" w:cs="Calibri"/>
          <w:b/>
        </w:rPr>
        <w:t>Análisis de datos</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 xml:space="preserve">Se realizó un análisis descriptivo utilizando SPSS versión 15. Se calcularon frecuencias relativas y se expresaron los datos gráficamente como complemento. </w:t>
      </w:r>
    </w:p>
    <w:p w:rsidR="00655F9A" w:rsidRPr="00843974" w:rsidRDefault="00655F9A" w:rsidP="00655F9A">
      <w:pPr>
        <w:jc w:val="both"/>
        <w:rPr>
          <w:rFonts w:ascii="Calibri" w:hAnsi="Calibri" w:cs="Calibri"/>
        </w:rPr>
      </w:pPr>
    </w:p>
    <w:p w:rsidR="00FA4308" w:rsidRPr="00843974" w:rsidRDefault="00FA4308" w:rsidP="00655F9A">
      <w:pPr>
        <w:jc w:val="both"/>
        <w:rPr>
          <w:rFonts w:ascii="Calibri" w:hAnsi="Calibri" w:cs="Calibri"/>
        </w:rPr>
      </w:pPr>
    </w:p>
    <w:p w:rsidR="00655F9A" w:rsidRPr="00843974" w:rsidRDefault="00655F9A" w:rsidP="00655F9A">
      <w:pPr>
        <w:numPr>
          <w:ilvl w:val="0"/>
          <w:numId w:val="45"/>
        </w:numPr>
        <w:jc w:val="both"/>
        <w:rPr>
          <w:rFonts w:ascii="Calibri" w:hAnsi="Calibri" w:cs="Calibri"/>
          <w:b/>
        </w:rPr>
      </w:pPr>
      <w:r w:rsidRPr="00843974">
        <w:rPr>
          <w:rFonts w:ascii="Calibri" w:hAnsi="Calibri" w:cs="Calibri"/>
          <w:b/>
        </w:rPr>
        <w:t>Resultados</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Utilizando los datos acerca de ensayos clínicos aprobados por el ISP de Chile entre los años 2005 y 2010, y complementariamente los registrados por la base del Instituto Nacional de Salud de Estados Unidos entre los años 2000 y 2010, se encuentran registrados 168 estudios, con participación de Chile y con referencia a algún tipo de neoplasia o efecto clínico de tratamiento en los pacientes.</w:t>
      </w:r>
      <w:r w:rsidR="005811FC" w:rsidRPr="00843974">
        <w:rPr>
          <w:rFonts w:ascii="Calibri" w:hAnsi="Calibri" w:cs="Calibri"/>
        </w:rPr>
        <w:t xml:space="preserve"> </w:t>
      </w:r>
      <w:r w:rsidRPr="00843974">
        <w:rPr>
          <w:rFonts w:ascii="Calibri" w:hAnsi="Calibri" w:cs="Calibri"/>
        </w:rPr>
        <w:t xml:space="preserve"> </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smartTag w:uri="urn:schemas-microsoft-com:office:smarttags" w:element="PersonName">
        <w:smartTagPr>
          <w:attr w:name="ProductID" w:val="La Tabla III.3"/>
        </w:smartTagPr>
        <w:r w:rsidRPr="00843974">
          <w:rPr>
            <w:rFonts w:ascii="Calibri" w:hAnsi="Calibri" w:cs="Calibri"/>
          </w:rPr>
          <w:t xml:space="preserve">La Tabla </w:t>
        </w:r>
        <w:r w:rsidR="007C08F2" w:rsidRPr="00843974">
          <w:rPr>
            <w:rFonts w:ascii="Calibri" w:hAnsi="Calibri" w:cs="Calibri"/>
          </w:rPr>
          <w:t>III.3</w:t>
        </w:r>
      </w:smartTag>
      <w:r w:rsidRPr="00843974">
        <w:rPr>
          <w:rFonts w:ascii="Calibri" w:hAnsi="Calibri" w:cs="Calibri"/>
        </w:rPr>
        <w:t xml:space="preserve"> </w:t>
      </w:r>
      <w:r w:rsidR="00696066" w:rsidRPr="00843974">
        <w:rPr>
          <w:rFonts w:ascii="Calibri" w:hAnsi="Calibri" w:cs="Calibri"/>
        </w:rPr>
        <w:t xml:space="preserve">y </w:t>
      </w:r>
      <w:r w:rsidR="00FA4308" w:rsidRPr="00843974">
        <w:rPr>
          <w:rFonts w:ascii="Calibri" w:hAnsi="Calibri" w:cs="Calibri"/>
        </w:rPr>
        <w:t xml:space="preserve">la </w:t>
      </w:r>
      <w:r w:rsidR="00696066" w:rsidRPr="00843974">
        <w:rPr>
          <w:rFonts w:ascii="Calibri" w:hAnsi="Calibri" w:cs="Calibri"/>
        </w:rPr>
        <w:t xml:space="preserve">figura III.14 </w:t>
      </w:r>
      <w:r w:rsidRPr="00843974">
        <w:rPr>
          <w:rFonts w:ascii="Calibri" w:hAnsi="Calibri" w:cs="Calibri"/>
        </w:rPr>
        <w:t>muestra</w:t>
      </w:r>
      <w:r w:rsidR="00696066" w:rsidRPr="00843974">
        <w:rPr>
          <w:rFonts w:ascii="Calibri" w:hAnsi="Calibri" w:cs="Calibri"/>
        </w:rPr>
        <w:t>n</w:t>
      </w:r>
      <w:r w:rsidRPr="00843974">
        <w:rPr>
          <w:rFonts w:ascii="Calibri" w:hAnsi="Calibri" w:cs="Calibri"/>
        </w:rPr>
        <w:t xml:space="preserve"> la distribución de los estudios según los años: </w:t>
      </w: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b/>
        </w:rPr>
      </w:pPr>
      <w:r w:rsidRPr="00843974">
        <w:rPr>
          <w:rFonts w:ascii="Calibri" w:hAnsi="Calibri" w:cs="Calibri"/>
          <w:b/>
        </w:rPr>
        <w:t xml:space="preserve">Tabla III.3. Frecuencias relativas y porcentajes de estudios oncológicos por año (2000-2010) </w:t>
      </w:r>
    </w:p>
    <w:p w:rsidR="00655F9A" w:rsidRPr="00843974" w:rsidRDefault="00655F9A" w:rsidP="00655F9A">
      <w:pPr>
        <w:jc w:val="both"/>
        <w:rPr>
          <w:rFonts w:ascii="Calibri" w:hAnsi="Calibri" w:cs="Calibri"/>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59"/>
        <w:gridCol w:w="1560"/>
      </w:tblGrid>
      <w:tr w:rsidR="00FA4308" w:rsidRPr="00A21CD2" w:rsidTr="00A21CD2">
        <w:tc>
          <w:tcPr>
            <w:tcW w:w="2268" w:type="dxa"/>
            <w:tcBorders>
              <w:tl2br w:val="single" w:sz="4" w:space="0" w:color="auto"/>
            </w:tcBorders>
            <w:shd w:val="clear" w:color="auto" w:fill="D9D9D9"/>
          </w:tcPr>
          <w:p w:rsidR="00FA4308" w:rsidRPr="00A21CD2" w:rsidRDefault="00FA4308" w:rsidP="00A21CD2">
            <w:pPr>
              <w:jc w:val="right"/>
              <w:rPr>
                <w:rFonts w:ascii="Calibri" w:hAnsi="Calibri" w:cs="Calibri"/>
                <w:b/>
                <w:lang w:val="es-ES_tradnl"/>
              </w:rPr>
            </w:pPr>
            <w:r w:rsidRPr="00A21CD2">
              <w:rPr>
                <w:rFonts w:ascii="Calibri" w:hAnsi="Calibri" w:cs="Calibri"/>
                <w:b/>
                <w:lang w:val="es-ES_tradnl"/>
              </w:rPr>
              <w:t>Frecuencia</w:t>
            </w:r>
          </w:p>
          <w:p w:rsidR="00FA4308" w:rsidRPr="00A21CD2" w:rsidRDefault="00FA4308" w:rsidP="00A21CD2">
            <w:pPr>
              <w:jc w:val="both"/>
              <w:rPr>
                <w:rFonts w:ascii="Calibri" w:hAnsi="Calibri" w:cs="Calibri"/>
                <w:b/>
                <w:lang w:val="es-ES_tradnl"/>
              </w:rPr>
            </w:pPr>
          </w:p>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Año</w:t>
            </w:r>
          </w:p>
        </w:tc>
        <w:tc>
          <w:tcPr>
            <w:tcW w:w="1559" w:type="dxa"/>
            <w:shd w:val="clear" w:color="auto" w:fill="D9D9D9"/>
          </w:tcPr>
          <w:p w:rsidR="00FA4308" w:rsidRPr="00A21CD2" w:rsidRDefault="00FA4308" w:rsidP="00A21CD2">
            <w:pPr>
              <w:jc w:val="center"/>
              <w:rPr>
                <w:rFonts w:ascii="Calibri" w:hAnsi="Calibri" w:cs="Calibri"/>
                <w:b/>
                <w:lang w:val="es-ES_tradnl"/>
              </w:rPr>
            </w:pPr>
          </w:p>
          <w:p w:rsidR="00FA4308" w:rsidRPr="00A21CD2" w:rsidRDefault="00FA4308" w:rsidP="00A21CD2">
            <w:pPr>
              <w:jc w:val="center"/>
              <w:rPr>
                <w:rFonts w:ascii="Calibri" w:hAnsi="Calibri" w:cs="Calibri"/>
                <w:b/>
                <w:lang w:val="es-ES_tradnl"/>
              </w:rPr>
            </w:pPr>
          </w:p>
          <w:p w:rsidR="00FA4308" w:rsidRPr="00A21CD2" w:rsidRDefault="00FA4308" w:rsidP="00A21CD2">
            <w:pPr>
              <w:jc w:val="center"/>
              <w:rPr>
                <w:rFonts w:ascii="Calibri" w:hAnsi="Calibri" w:cs="Calibri"/>
                <w:b/>
                <w:lang w:val="es-ES_tradnl"/>
              </w:rPr>
            </w:pPr>
            <w:r w:rsidRPr="00A21CD2">
              <w:rPr>
                <w:rFonts w:ascii="Calibri" w:hAnsi="Calibri" w:cs="Calibri"/>
                <w:b/>
                <w:lang w:val="es-ES_tradnl"/>
              </w:rPr>
              <w:t>N</w:t>
            </w:r>
          </w:p>
        </w:tc>
        <w:tc>
          <w:tcPr>
            <w:tcW w:w="1560" w:type="dxa"/>
            <w:shd w:val="clear" w:color="auto" w:fill="D9D9D9"/>
          </w:tcPr>
          <w:p w:rsidR="00FA4308" w:rsidRPr="00A21CD2" w:rsidRDefault="00FA4308" w:rsidP="00A21CD2">
            <w:pPr>
              <w:jc w:val="center"/>
              <w:rPr>
                <w:rFonts w:ascii="Calibri" w:hAnsi="Calibri" w:cs="Calibri"/>
                <w:b/>
                <w:lang w:val="es-ES_tradnl"/>
              </w:rPr>
            </w:pPr>
          </w:p>
          <w:p w:rsidR="00FA4308" w:rsidRPr="00A21CD2" w:rsidRDefault="00FA4308" w:rsidP="00A21CD2">
            <w:pPr>
              <w:jc w:val="center"/>
              <w:rPr>
                <w:rFonts w:ascii="Calibri" w:hAnsi="Calibri" w:cs="Calibri"/>
                <w:b/>
                <w:lang w:val="es-ES_tradnl"/>
              </w:rPr>
            </w:pPr>
          </w:p>
          <w:p w:rsidR="00FA4308" w:rsidRPr="00A21CD2" w:rsidRDefault="00FA4308" w:rsidP="00A21CD2">
            <w:pPr>
              <w:jc w:val="center"/>
              <w:rPr>
                <w:rFonts w:ascii="Calibri" w:hAnsi="Calibri" w:cs="Calibri"/>
                <w:b/>
                <w:lang w:val="es-ES_tradnl"/>
              </w:rPr>
            </w:pPr>
            <w:r w:rsidRPr="00A21CD2">
              <w:rPr>
                <w:rFonts w:ascii="Calibri" w:hAnsi="Calibri" w:cs="Calibri"/>
                <w:b/>
                <w:lang w:val="es-ES_tradnl"/>
              </w:rPr>
              <w:t>%</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2000</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0,6</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2001</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7</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4,2</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2002</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2</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1,2</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2003</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11</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6,7</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2004</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10</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6,1</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2005</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19</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11,5</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2006</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21</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12,7</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2007</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20</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12,1</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2008</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35</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21,2</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2009</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27</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16,4</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2010</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12</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7,3</w:t>
            </w:r>
          </w:p>
        </w:tc>
      </w:tr>
      <w:tr w:rsidR="00FA4308" w:rsidRPr="00A21CD2" w:rsidTr="00A21CD2">
        <w:tc>
          <w:tcPr>
            <w:tcW w:w="2268" w:type="dxa"/>
          </w:tcPr>
          <w:p w:rsidR="00FA4308" w:rsidRPr="00A21CD2" w:rsidRDefault="00FA4308" w:rsidP="00A21CD2">
            <w:pPr>
              <w:jc w:val="both"/>
              <w:rPr>
                <w:rFonts w:ascii="Calibri" w:hAnsi="Calibri" w:cs="Calibri"/>
                <w:b/>
                <w:lang w:val="es-ES_tradnl"/>
              </w:rPr>
            </w:pPr>
            <w:r w:rsidRPr="00A21CD2">
              <w:rPr>
                <w:rFonts w:ascii="Calibri" w:hAnsi="Calibri" w:cs="Calibri"/>
                <w:b/>
                <w:lang w:val="es-ES_tradnl"/>
              </w:rPr>
              <w:t>Total</w:t>
            </w:r>
          </w:p>
        </w:tc>
        <w:tc>
          <w:tcPr>
            <w:tcW w:w="1559"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165</w:t>
            </w:r>
          </w:p>
        </w:tc>
        <w:tc>
          <w:tcPr>
            <w:tcW w:w="1560" w:type="dxa"/>
          </w:tcPr>
          <w:p w:rsidR="00FA4308" w:rsidRPr="00A21CD2" w:rsidRDefault="00FA4308" w:rsidP="00A21CD2">
            <w:pPr>
              <w:jc w:val="center"/>
              <w:rPr>
                <w:rFonts w:ascii="Calibri" w:hAnsi="Calibri" w:cs="Calibri"/>
                <w:lang w:val="es-ES_tradnl"/>
              </w:rPr>
            </w:pPr>
            <w:r w:rsidRPr="00A21CD2">
              <w:rPr>
                <w:rFonts w:ascii="Calibri" w:hAnsi="Calibri" w:cs="Calibri"/>
                <w:lang w:val="es-ES_tradnl"/>
              </w:rPr>
              <w:t>100</w:t>
            </w:r>
          </w:p>
        </w:tc>
      </w:tr>
    </w:tbl>
    <w:p w:rsidR="00FA4308" w:rsidRPr="00843974" w:rsidRDefault="00FA4308" w:rsidP="00655F9A">
      <w:pPr>
        <w:jc w:val="both"/>
        <w:rPr>
          <w:rFonts w:ascii="Calibri" w:hAnsi="Calibri" w:cs="Calibri"/>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FA4308" w:rsidRPr="00843974" w:rsidRDefault="00FA4308" w:rsidP="00655F9A">
      <w:pPr>
        <w:rPr>
          <w:rFonts w:ascii="Calibri" w:hAnsi="Calibri" w:cs="Calibri"/>
          <w:b/>
          <w:lang w:val="es-ES_tradnl"/>
        </w:rPr>
      </w:pPr>
    </w:p>
    <w:p w:rsidR="00655F9A" w:rsidRPr="00843974" w:rsidRDefault="00D81EB0" w:rsidP="00655F9A">
      <w:pPr>
        <w:rPr>
          <w:rFonts w:ascii="Calibri" w:hAnsi="Calibri" w:cs="Calibri"/>
          <w:lang w:val="es-ES_tradnl"/>
        </w:rPr>
      </w:pPr>
      <w:r>
        <w:rPr>
          <w:rFonts w:ascii="Calibri" w:hAnsi="Calibri" w:cs="Calibri"/>
          <w:b/>
          <w:lang w:val="es-ES_tradnl"/>
        </w:rPr>
        <w:lastRenderedPageBreak/>
        <w:t xml:space="preserve">Gráfico </w:t>
      </w:r>
      <w:r w:rsidR="00696066" w:rsidRPr="00843974">
        <w:rPr>
          <w:rFonts w:ascii="Calibri" w:hAnsi="Calibri" w:cs="Calibri"/>
          <w:b/>
          <w:lang w:val="es-ES_tradnl"/>
        </w:rPr>
        <w:t>III.</w:t>
      </w:r>
      <w:r w:rsidR="00655F9A" w:rsidRPr="00843974">
        <w:rPr>
          <w:rFonts w:ascii="Calibri" w:hAnsi="Calibri" w:cs="Calibri"/>
          <w:b/>
          <w:lang w:val="es-ES_tradnl"/>
        </w:rPr>
        <w:t>1</w:t>
      </w:r>
      <w:r w:rsidR="00696066" w:rsidRPr="00843974">
        <w:rPr>
          <w:rFonts w:ascii="Calibri" w:hAnsi="Calibri" w:cs="Calibri"/>
          <w:b/>
          <w:lang w:val="es-ES_tradnl"/>
        </w:rPr>
        <w:t>4</w:t>
      </w:r>
      <w:r w:rsidR="00655F9A" w:rsidRPr="00843974">
        <w:rPr>
          <w:rFonts w:ascii="Calibri" w:hAnsi="Calibri" w:cs="Calibri"/>
          <w:b/>
          <w:lang w:val="es-ES_tradnl"/>
        </w:rPr>
        <w:t>. Porcentaje de estudios oncológicos por año 2000-2010</w:t>
      </w:r>
    </w:p>
    <w:p w:rsidR="00FA4308" w:rsidRPr="00843974" w:rsidRDefault="00C91808" w:rsidP="00655F9A">
      <w:pPr>
        <w:spacing w:line="360" w:lineRule="auto"/>
        <w:rPr>
          <w:rFonts w:ascii="Calibri" w:hAnsi="Calibri" w:cs="Calibri"/>
          <w:lang w:val="es-ES_tradnl"/>
        </w:rPr>
      </w:pPr>
      <w:r>
        <w:rPr>
          <w:noProof/>
          <w:lang w:val="es-CL" w:eastAsia="es-CL"/>
        </w:rPr>
        <w:drawing>
          <wp:anchor distT="0" distB="0" distL="114300" distR="114300" simplePos="0" relativeHeight="251675136" behindDoc="0" locked="0" layoutInCell="1" allowOverlap="1">
            <wp:simplePos x="0" y="0"/>
            <wp:positionH relativeFrom="column">
              <wp:posOffset>-3810</wp:posOffset>
            </wp:positionH>
            <wp:positionV relativeFrom="paragraph">
              <wp:posOffset>55880</wp:posOffset>
            </wp:positionV>
            <wp:extent cx="4943475" cy="2924175"/>
            <wp:effectExtent l="19050" t="0" r="9525"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srcRect/>
                    <a:stretch>
                      <a:fillRect/>
                    </a:stretch>
                  </pic:blipFill>
                  <pic:spPr bwMode="auto">
                    <a:xfrm>
                      <a:off x="0" y="0"/>
                      <a:ext cx="4943475" cy="2924175"/>
                    </a:xfrm>
                    <a:prstGeom prst="rect">
                      <a:avLst/>
                    </a:prstGeom>
                    <a:noFill/>
                    <a:ln w="9525">
                      <a:noFill/>
                      <a:miter lim="800000"/>
                      <a:headEnd/>
                      <a:tailEnd/>
                    </a:ln>
                  </pic:spPr>
                </pic:pic>
              </a:graphicData>
            </a:graphic>
          </wp:anchor>
        </w:drawing>
      </w:r>
    </w:p>
    <w:p w:rsidR="00655F9A" w:rsidRPr="00843974" w:rsidRDefault="00655F9A" w:rsidP="00655F9A">
      <w:pPr>
        <w:spacing w:line="360" w:lineRule="auto"/>
        <w:rPr>
          <w:rFonts w:ascii="Calibri" w:hAnsi="Calibri" w:cs="Calibri"/>
          <w:lang w:val="es-ES_tradnl"/>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FA4308" w:rsidRPr="00843974" w:rsidRDefault="00FA4308" w:rsidP="00655F9A">
      <w:pPr>
        <w:jc w:val="both"/>
        <w:rPr>
          <w:rFonts w:ascii="Calibri" w:hAnsi="Calibri" w:cs="Calibri"/>
        </w:rPr>
      </w:pPr>
    </w:p>
    <w:p w:rsidR="00655F9A" w:rsidRPr="00843974" w:rsidRDefault="00696066" w:rsidP="00655F9A">
      <w:pPr>
        <w:jc w:val="both"/>
        <w:rPr>
          <w:rFonts w:ascii="Calibri" w:hAnsi="Calibri" w:cs="Calibri"/>
        </w:rPr>
      </w:pPr>
      <w:r w:rsidRPr="00843974">
        <w:rPr>
          <w:rFonts w:ascii="Calibri" w:hAnsi="Calibri" w:cs="Calibri"/>
        </w:rPr>
        <w:t>R</w:t>
      </w:r>
      <w:r w:rsidR="00655F9A" w:rsidRPr="00843974">
        <w:rPr>
          <w:rFonts w:ascii="Calibri" w:hAnsi="Calibri" w:cs="Calibri"/>
        </w:rPr>
        <w:t xml:space="preserve">especto al patrocinio de los estudios, se muestra respectivamente el aporte de cada entidad a continuación. La tabla </w:t>
      </w:r>
      <w:r w:rsidRPr="00843974">
        <w:rPr>
          <w:rFonts w:ascii="Calibri" w:hAnsi="Calibri" w:cs="Calibri"/>
        </w:rPr>
        <w:t xml:space="preserve">III.4 </w:t>
      </w:r>
      <w:r w:rsidR="00655F9A" w:rsidRPr="00843974">
        <w:rPr>
          <w:rFonts w:ascii="Calibri" w:hAnsi="Calibri" w:cs="Calibri"/>
        </w:rPr>
        <w:t>muestra las frecuencias relativas y porcentajes correspondientes con el siguiente detalle:</w:t>
      </w:r>
    </w:p>
    <w:p w:rsidR="00655F9A" w:rsidRPr="00843974" w:rsidRDefault="00655F9A" w:rsidP="00655F9A">
      <w:pPr>
        <w:rPr>
          <w:rFonts w:ascii="Calibri" w:hAnsi="Calibri" w:cs="Calibri"/>
        </w:rPr>
      </w:pPr>
      <w:r w:rsidRPr="00843974">
        <w:rPr>
          <w:rFonts w:ascii="Calibri" w:hAnsi="Calibri" w:cs="Calibri"/>
        </w:rPr>
        <w:t xml:space="preserve"> </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la industria farmacéutica o biotecnológica: 151 estudios.</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 xml:space="preserve">Universidades extranjeras: </w:t>
      </w:r>
      <w:r w:rsidR="008E7B17">
        <w:rPr>
          <w:rFonts w:ascii="Calibri" w:hAnsi="Calibri" w:cs="Calibri"/>
        </w:rPr>
        <w:t>2</w:t>
      </w:r>
      <w:r w:rsidRPr="00843974">
        <w:rPr>
          <w:rFonts w:ascii="Calibri" w:hAnsi="Calibri" w:cs="Calibri"/>
        </w:rPr>
        <w:t xml:space="preserve"> estudios</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Universidad Chilena: 1 estudio</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 xml:space="preserve">Instituciones internacionales: </w:t>
      </w:r>
      <w:r w:rsidR="008E7B17">
        <w:rPr>
          <w:rFonts w:ascii="Calibri" w:hAnsi="Calibri" w:cs="Calibri"/>
        </w:rPr>
        <w:t>8</w:t>
      </w:r>
      <w:r w:rsidRPr="00843974">
        <w:rPr>
          <w:rFonts w:ascii="Calibri" w:hAnsi="Calibri" w:cs="Calibri"/>
        </w:rPr>
        <w:t xml:space="preserve"> estudios</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GOCCHI : 1 estudio</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 xml:space="preserve">Cirujanos de </w:t>
      </w:r>
      <w:smartTag w:uri="urn:schemas-microsoft-com:office:smarttags" w:element="PersonName">
        <w:smartTagPr>
          <w:attr w:name="ProductID" w:val="La Serena"/>
        </w:smartTagPr>
        <w:r w:rsidRPr="00843974">
          <w:rPr>
            <w:rFonts w:ascii="Calibri" w:hAnsi="Calibri" w:cs="Calibri"/>
          </w:rPr>
          <w:t>La Serena</w:t>
        </w:r>
      </w:smartTag>
      <w:r w:rsidRPr="00843974">
        <w:rPr>
          <w:rFonts w:ascii="Calibri" w:hAnsi="Calibri" w:cs="Calibri"/>
        </w:rPr>
        <w:t xml:space="preserve"> : 2 estudios</w:t>
      </w:r>
    </w:p>
    <w:p w:rsidR="00655F9A" w:rsidRPr="00843974" w:rsidRDefault="00655F9A" w:rsidP="006521B9">
      <w:pPr>
        <w:numPr>
          <w:ilvl w:val="0"/>
          <w:numId w:val="29"/>
        </w:numPr>
        <w:ind w:left="0" w:firstLine="0"/>
        <w:rPr>
          <w:rFonts w:ascii="Calibri" w:hAnsi="Calibri" w:cs="Calibri"/>
        </w:rPr>
      </w:pPr>
      <w:r w:rsidRPr="00843974">
        <w:rPr>
          <w:rFonts w:ascii="Calibri" w:hAnsi="Calibri" w:cs="Calibri"/>
        </w:rPr>
        <w:t xml:space="preserve"> Hospitales extranjeros: 3 estudios</w:t>
      </w:r>
    </w:p>
    <w:p w:rsidR="00655F9A" w:rsidRPr="00843974" w:rsidRDefault="00655F9A" w:rsidP="00655F9A">
      <w:pPr>
        <w:rPr>
          <w:rFonts w:ascii="Calibri" w:hAnsi="Calibri" w:cs="Calibri"/>
          <w:lang w:val="es-ES_tradnl"/>
        </w:rPr>
      </w:pPr>
    </w:p>
    <w:p w:rsidR="00655F9A" w:rsidRPr="00843974" w:rsidRDefault="00655F9A" w:rsidP="00655F9A">
      <w:pPr>
        <w:rPr>
          <w:rFonts w:ascii="Calibri" w:hAnsi="Calibri" w:cs="Calibri"/>
          <w:b/>
          <w:lang w:val="es-ES_tradnl"/>
        </w:rPr>
      </w:pPr>
      <w:r w:rsidRPr="00843974">
        <w:rPr>
          <w:rFonts w:ascii="Calibri" w:hAnsi="Calibri" w:cs="Calibri"/>
          <w:b/>
          <w:lang w:val="es-ES_tradnl"/>
        </w:rPr>
        <w:t xml:space="preserve">Tabla </w:t>
      </w:r>
      <w:r w:rsidR="00696066" w:rsidRPr="00843974">
        <w:rPr>
          <w:rFonts w:ascii="Calibri" w:hAnsi="Calibri" w:cs="Calibri"/>
          <w:b/>
          <w:lang w:val="es-ES_tradnl"/>
        </w:rPr>
        <w:t>III.4</w:t>
      </w:r>
      <w:r w:rsidRPr="00843974">
        <w:rPr>
          <w:rFonts w:ascii="Calibri" w:hAnsi="Calibri" w:cs="Calibri"/>
          <w:b/>
          <w:lang w:val="es-ES_tradnl"/>
        </w:rPr>
        <w:t>. Frecuencias relativas y porcentaje de patrocinios de estudios oncológicos en los que participa Chile, entre los años 2000-2010</w:t>
      </w:r>
    </w:p>
    <w:p w:rsidR="003C5CD8" w:rsidRPr="00843974" w:rsidRDefault="003C5CD8" w:rsidP="00655F9A">
      <w:pPr>
        <w:rPr>
          <w:rFonts w:ascii="Calibri" w:hAnsi="Calibri" w:cs="Calibri"/>
          <w:b/>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559"/>
        <w:gridCol w:w="1560"/>
      </w:tblGrid>
      <w:tr w:rsidR="003C5CD8" w:rsidRPr="00D81EB0" w:rsidTr="00AA1CF5">
        <w:tc>
          <w:tcPr>
            <w:tcW w:w="2693" w:type="dxa"/>
            <w:tcBorders>
              <w:tl2br w:val="single" w:sz="4" w:space="0" w:color="auto"/>
            </w:tcBorders>
            <w:shd w:val="clear" w:color="auto" w:fill="D9D9D9"/>
          </w:tcPr>
          <w:p w:rsidR="003C5CD8" w:rsidRPr="00D81EB0" w:rsidRDefault="003C5CD8" w:rsidP="00A21CD2">
            <w:pPr>
              <w:jc w:val="right"/>
              <w:rPr>
                <w:rFonts w:ascii="Calibri" w:hAnsi="Calibri" w:cs="Calibri"/>
                <w:b/>
                <w:sz w:val="20"/>
                <w:szCs w:val="20"/>
                <w:lang w:val="es-ES_tradnl"/>
              </w:rPr>
            </w:pPr>
            <w:r w:rsidRPr="00D81EB0">
              <w:rPr>
                <w:rFonts w:ascii="Calibri" w:hAnsi="Calibri" w:cs="Calibri"/>
                <w:b/>
                <w:sz w:val="20"/>
                <w:szCs w:val="20"/>
                <w:lang w:val="es-ES_tradnl"/>
              </w:rPr>
              <w:t>Frecuencia</w:t>
            </w:r>
          </w:p>
          <w:p w:rsidR="003C5CD8" w:rsidRPr="00D81EB0" w:rsidRDefault="003C5CD8" w:rsidP="00A21CD2">
            <w:pPr>
              <w:jc w:val="both"/>
              <w:rPr>
                <w:rFonts w:ascii="Calibri" w:hAnsi="Calibri" w:cs="Calibri"/>
                <w:b/>
                <w:sz w:val="20"/>
                <w:szCs w:val="20"/>
                <w:lang w:val="es-ES_tradnl"/>
              </w:rPr>
            </w:pPr>
          </w:p>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Año</w:t>
            </w:r>
          </w:p>
        </w:tc>
        <w:tc>
          <w:tcPr>
            <w:tcW w:w="1559" w:type="dxa"/>
            <w:shd w:val="clear" w:color="auto" w:fill="D9D9D9"/>
          </w:tcPr>
          <w:p w:rsidR="003C5CD8" w:rsidRPr="00D81EB0" w:rsidRDefault="003C5CD8" w:rsidP="00A21CD2">
            <w:pPr>
              <w:jc w:val="center"/>
              <w:rPr>
                <w:rFonts w:ascii="Calibri" w:hAnsi="Calibri" w:cs="Calibri"/>
                <w:b/>
                <w:sz w:val="20"/>
                <w:szCs w:val="20"/>
                <w:lang w:val="es-ES_tradnl"/>
              </w:rPr>
            </w:pPr>
          </w:p>
          <w:p w:rsidR="003C5CD8" w:rsidRPr="00D81EB0" w:rsidRDefault="003C5CD8" w:rsidP="00A21CD2">
            <w:pPr>
              <w:jc w:val="center"/>
              <w:rPr>
                <w:rFonts w:ascii="Calibri" w:hAnsi="Calibri" w:cs="Calibri"/>
                <w:b/>
                <w:sz w:val="20"/>
                <w:szCs w:val="20"/>
                <w:lang w:val="es-ES_tradnl"/>
              </w:rPr>
            </w:pPr>
          </w:p>
          <w:p w:rsidR="003C5CD8" w:rsidRPr="00D81EB0" w:rsidRDefault="003C5CD8" w:rsidP="00A21CD2">
            <w:pPr>
              <w:jc w:val="center"/>
              <w:rPr>
                <w:rFonts w:ascii="Calibri" w:hAnsi="Calibri" w:cs="Calibri"/>
                <w:b/>
                <w:sz w:val="20"/>
                <w:szCs w:val="20"/>
                <w:lang w:val="es-ES_tradnl"/>
              </w:rPr>
            </w:pPr>
            <w:r w:rsidRPr="00D81EB0">
              <w:rPr>
                <w:rFonts w:ascii="Calibri" w:hAnsi="Calibri" w:cs="Calibri"/>
                <w:b/>
                <w:sz w:val="20"/>
                <w:szCs w:val="20"/>
                <w:lang w:val="es-ES_tradnl"/>
              </w:rPr>
              <w:t>N</w:t>
            </w:r>
          </w:p>
        </w:tc>
        <w:tc>
          <w:tcPr>
            <w:tcW w:w="1560" w:type="dxa"/>
            <w:shd w:val="clear" w:color="auto" w:fill="D9D9D9"/>
          </w:tcPr>
          <w:p w:rsidR="003C5CD8" w:rsidRPr="00D81EB0" w:rsidRDefault="003C5CD8" w:rsidP="00A21CD2">
            <w:pPr>
              <w:jc w:val="center"/>
              <w:rPr>
                <w:rFonts w:ascii="Calibri" w:hAnsi="Calibri" w:cs="Calibri"/>
                <w:b/>
                <w:sz w:val="20"/>
                <w:szCs w:val="20"/>
                <w:lang w:val="es-ES_tradnl"/>
              </w:rPr>
            </w:pPr>
          </w:p>
          <w:p w:rsidR="003C5CD8" w:rsidRPr="00D81EB0" w:rsidRDefault="003C5CD8" w:rsidP="00A21CD2">
            <w:pPr>
              <w:jc w:val="center"/>
              <w:rPr>
                <w:rFonts w:ascii="Calibri" w:hAnsi="Calibri" w:cs="Calibri"/>
                <w:b/>
                <w:sz w:val="20"/>
                <w:szCs w:val="20"/>
                <w:lang w:val="es-ES_tradnl"/>
              </w:rPr>
            </w:pPr>
          </w:p>
          <w:p w:rsidR="003C5CD8" w:rsidRPr="00D81EB0" w:rsidRDefault="003C5CD8" w:rsidP="00A21CD2">
            <w:pPr>
              <w:jc w:val="center"/>
              <w:rPr>
                <w:rFonts w:ascii="Calibri" w:hAnsi="Calibri" w:cs="Calibri"/>
                <w:b/>
                <w:sz w:val="20"/>
                <w:szCs w:val="20"/>
                <w:lang w:val="es-ES_tradnl"/>
              </w:rPr>
            </w:pPr>
            <w:r w:rsidRPr="00D81EB0">
              <w:rPr>
                <w:rFonts w:ascii="Calibri" w:hAnsi="Calibri" w:cs="Calibri"/>
                <w:b/>
                <w:sz w:val="20"/>
                <w:szCs w:val="20"/>
                <w:lang w:val="es-ES_tradnl"/>
              </w:rPr>
              <w:t>%</w:t>
            </w:r>
          </w:p>
        </w:tc>
      </w:tr>
      <w:tr w:rsidR="003C5CD8" w:rsidRPr="00D81EB0" w:rsidTr="00AA1CF5">
        <w:tc>
          <w:tcPr>
            <w:tcW w:w="2693" w:type="dxa"/>
          </w:tcPr>
          <w:p w:rsidR="003C5CD8" w:rsidRPr="008E7B17" w:rsidRDefault="003C5CD8" w:rsidP="00A21CD2">
            <w:pPr>
              <w:jc w:val="both"/>
              <w:rPr>
                <w:rFonts w:ascii="Calibri" w:hAnsi="Calibri" w:cs="Calibri"/>
                <w:b/>
                <w:sz w:val="20"/>
                <w:szCs w:val="20"/>
                <w:lang w:val="es-ES_tradnl"/>
              </w:rPr>
            </w:pPr>
            <w:r w:rsidRPr="008E7B17">
              <w:rPr>
                <w:rFonts w:ascii="Calibri" w:hAnsi="Calibri" w:cs="Calibri"/>
                <w:b/>
                <w:sz w:val="20"/>
                <w:szCs w:val="20"/>
                <w:lang w:val="es-ES_tradnl"/>
              </w:rPr>
              <w:t xml:space="preserve">Industria </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151</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89,9</w:t>
            </w:r>
          </w:p>
        </w:tc>
      </w:tr>
      <w:tr w:rsidR="003C5CD8" w:rsidRPr="00D81EB0" w:rsidTr="00AA1CF5">
        <w:tc>
          <w:tcPr>
            <w:tcW w:w="2693" w:type="dxa"/>
          </w:tcPr>
          <w:p w:rsidR="003C5CD8" w:rsidRPr="008E7B17" w:rsidRDefault="003C5CD8" w:rsidP="00A21CD2">
            <w:pPr>
              <w:jc w:val="both"/>
              <w:rPr>
                <w:rFonts w:ascii="Calibri" w:hAnsi="Calibri" w:cs="Calibri"/>
                <w:b/>
                <w:sz w:val="20"/>
                <w:szCs w:val="20"/>
                <w:lang w:val="es-ES_tradnl"/>
              </w:rPr>
            </w:pPr>
            <w:r w:rsidRPr="008E7B17">
              <w:rPr>
                <w:rFonts w:ascii="Calibri" w:hAnsi="Calibri" w:cs="Calibri"/>
                <w:b/>
                <w:sz w:val="20"/>
                <w:szCs w:val="20"/>
                <w:lang w:val="es-ES_tradnl"/>
              </w:rPr>
              <w:t>Otras instituciones in</w:t>
            </w:r>
            <w:r w:rsidR="008E7B17" w:rsidRPr="008E7B17">
              <w:rPr>
                <w:rFonts w:ascii="Calibri" w:hAnsi="Calibri" w:cs="Calibri"/>
                <w:b/>
                <w:sz w:val="20"/>
                <w:szCs w:val="20"/>
                <w:lang w:val="es-ES_tradnl"/>
              </w:rPr>
              <w:t>ternacionales</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8</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4,8</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Hospital extranjero</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3</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1,8</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Cirujanos Serena</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2</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1,2</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Universidades extranjeras</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2</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1,2</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GOCCHI</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0,6</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Universidad chilena</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0,6</w:t>
            </w:r>
          </w:p>
        </w:tc>
      </w:tr>
      <w:tr w:rsidR="003C5CD8" w:rsidRPr="00D81EB0" w:rsidTr="00AA1CF5">
        <w:tc>
          <w:tcPr>
            <w:tcW w:w="2693" w:type="dxa"/>
          </w:tcPr>
          <w:p w:rsidR="003C5CD8" w:rsidRPr="00D81EB0" w:rsidRDefault="003C5CD8" w:rsidP="00A21CD2">
            <w:pPr>
              <w:jc w:val="both"/>
              <w:rPr>
                <w:rFonts w:ascii="Calibri" w:hAnsi="Calibri" w:cs="Calibri"/>
                <w:b/>
                <w:sz w:val="20"/>
                <w:szCs w:val="20"/>
                <w:lang w:val="es-ES_tradnl"/>
              </w:rPr>
            </w:pPr>
            <w:r w:rsidRPr="00D81EB0">
              <w:rPr>
                <w:rFonts w:ascii="Calibri" w:hAnsi="Calibri" w:cs="Calibri"/>
                <w:b/>
                <w:sz w:val="20"/>
                <w:szCs w:val="20"/>
                <w:lang w:val="es-ES_tradnl"/>
              </w:rPr>
              <w:t>Total</w:t>
            </w:r>
          </w:p>
        </w:tc>
        <w:tc>
          <w:tcPr>
            <w:tcW w:w="1559"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168</w:t>
            </w:r>
          </w:p>
        </w:tc>
        <w:tc>
          <w:tcPr>
            <w:tcW w:w="1560" w:type="dxa"/>
          </w:tcPr>
          <w:p w:rsidR="003C5CD8" w:rsidRPr="00D81EB0" w:rsidRDefault="003C5CD8" w:rsidP="00A21CD2">
            <w:pPr>
              <w:jc w:val="center"/>
              <w:rPr>
                <w:rFonts w:ascii="Calibri" w:hAnsi="Calibri" w:cs="Calibri"/>
                <w:sz w:val="20"/>
                <w:szCs w:val="20"/>
                <w:lang w:val="es-ES_tradnl"/>
              </w:rPr>
            </w:pPr>
            <w:r w:rsidRPr="00D81EB0">
              <w:rPr>
                <w:rFonts w:ascii="Calibri" w:hAnsi="Calibri" w:cs="Calibri"/>
                <w:sz w:val="20"/>
                <w:szCs w:val="20"/>
                <w:lang w:val="es-ES_tradnl"/>
              </w:rPr>
              <w:t>100</w:t>
            </w:r>
          </w:p>
        </w:tc>
      </w:tr>
    </w:tbl>
    <w:p w:rsidR="00655F9A" w:rsidRPr="00843974" w:rsidRDefault="00655F9A" w:rsidP="00655F9A">
      <w:pPr>
        <w:jc w:val="both"/>
        <w:rPr>
          <w:rFonts w:ascii="Calibri" w:hAnsi="Calibri" w:cs="Calibri"/>
        </w:rPr>
      </w:pPr>
      <w:r w:rsidRPr="00843974">
        <w:rPr>
          <w:rFonts w:ascii="Calibri" w:hAnsi="Calibri" w:cs="Calibri"/>
        </w:rPr>
        <w:lastRenderedPageBreak/>
        <w:t xml:space="preserve">Según tipo de intervención, se encontraron 156 estudios clínicos experimentales y 8 observacionales, no se obtuvieron datos para 4 estudios (Tabla </w:t>
      </w:r>
      <w:r w:rsidR="00696066" w:rsidRPr="00843974">
        <w:rPr>
          <w:rFonts w:ascii="Calibri" w:hAnsi="Calibri" w:cs="Calibri"/>
        </w:rPr>
        <w:t>III.5</w:t>
      </w:r>
      <w:r w:rsidRPr="00843974">
        <w:rPr>
          <w:rFonts w:ascii="Calibri" w:hAnsi="Calibri" w:cs="Calibri"/>
        </w:rPr>
        <w:t xml:space="preserve">). </w:t>
      </w:r>
    </w:p>
    <w:p w:rsidR="00655F9A" w:rsidRPr="00843974" w:rsidRDefault="00655F9A" w:rsidP="00655F9A">
      <w:pPr>
        <w:spacing w:line="360" w:lineRule="auto"/>
        <w:rPr>
          <w:rFonts w:ascii="Calibri" w:hAnsi="Calibri" w:cs="Calibri"/>
        </w:rPr>
      </w:pPr>
    </w:p>
    <w:p w:rsidR="00655F9A" w:rsidRPr="00843974" w:rsidRDefault="00655F9A" w:rsidP="00655F9A">
      <w:pPr>
        <w:rPr>
          <w:rFonts w:ascii="Calibri" w:hAnsi="Calibri" w:cs="Calibri"/>
          <w:b/>
          <w:lang w:val="es-ES_tradnl"/>
        </w:rPr>
      </w:pPr>
      <w:r w:rsidRPr="00843974">
        <w:rPr>
          <w:rFonts w:ascii="Calibri" w:hAnsi="Calibri" w:cs="Calibri"/>
          <w:b/>
          <w:lang w:val="es-ES_tradnl"/>
        </w:rPr>
        <w:t xml:space="preserve">Tabla </w:t>
      </w:r>
      <w:r w:rsidR="00696066" w:rsidRPr="00843974">
        <w:rPr>
          <w:rFonts w:ascii="Calibri" w:hAnsi="Calibri" w:cs="Calibri"/>
          <w:b/>
          <w:lang w:val="es-ES_tradnl"/>
        </w:rPr>
        <w:t>III.5</w:t>
      </w:r>
      <w:r w:rsidR="005811FC" w:rsidRPr="00843974">
        <w:rPr>
          <w:rFonts w:ascii="Calibri" w:hAnsi="Calibri" w:cs="Calibri"/>
          <w:b/>
          <w:lang w:val="es-ES_tradnl"/>
        </w:rPr>
        <w:t xml:space="preserve"> </w:t>
      </w:r>
      <w:r w:rsidRPr="00843974">
        <w:rPr>
          <w:rFonts w:ascii="Calibri" w:hAnsi="Calibri" w:cs="Calibri"/>
          <w:b/>
          <w:lang w:val="es-ES_tradnl"/>
        </w:rPr>
        <w:t>Frecuencias relativas y porcentaje de estudios oncológicos según tipo de intervención entre los años 2000-2010</w:t>
      </w: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59"/>
        <w:gridCol w:w="1560"/>
      </w:tblGrid>
      <w:tr w:rsidR="003C5CD8" w:rsidRPr="00A21CD2" w:rsidTr="00A21CD2">
        <w:tc>
          <w:tcPr>
            <w:tcW w:w="2268" w:type="dxa"/>
            <w:tcBorders>
              <w:tl2br w:val="single" w:sz="4" w:space="0" w:color="auto"/>
            </w:tcBorders>
            <w:shd w:val="clear" w:color="auto" w:fill="D9D9D9"/>
          </w:tcPr>
          <w:p w:rsidR="003C5CD8" w:rsidRPr="00A21CD2" w:rsidRDefault="003C5CD8" w:rsidP="00A21CD2">
            <w:pPr>
              <w:jc w:val="right"/>
              <w:rPr>
                <w:rFonts w:ascii="Calibri" w:hAnsi="Calibri" w:cs="Calibri"/>
                <w:b/>
                <w:lang w:val="es-ES_tradnl"/>
              </w:rPr>
            </w:pPr>
            <w:r w:rsidRPr="00A21CD2">
              <w:rPr>
                <w:rFonts w:ascii="Calibri" w:hAnsi="Calibri" w:cs="Calibri"/>
                <w:b/>
                <w:lang w:val="es-ES_tradnl"/>
              </w:rPr>
              <w:t>Frecuencia</w:t>
            </w:r>
          </w:p>
          <w:p w:rsidR="003C5CD8" w:rsidRPr="00A21CD2" w:rsidRDefault="003C5CD8" w:rsidP="00A21CD2">
            <w:pPr>
              <w:jc w:val="both"/>
              <w:rPr>
                <w:rFonts w:ascii="Calibri" w:hAnsi="Calibri" w:cs="Calibri"/>
                <w:b/>
                <w:lang w:val="es-ES_tradnl"/>
              </w:rPr>
            </w:pPr>
          </w:p>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Año</w:t>
            </w:r>
          </w:p>
        </w:tc>
        <w:tc>
          <w:tcPr>
            <w:tcW w:w="1559"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N</w:t>
            </w:r>
          </w:p>
        </w:tc>
        <w:tc>
          <w:tcPr>
            <w:tcW w:w="1560"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 xml:space="preserve">Experimental </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156</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95,1</w:t>
            </w:r>
          </w:p>
        </w:tc>
      </w:tr>
      <w:tr w:rsidR="003C5CD8" w:rsidRPr="00A21CD2" w:rsidTr="00A21CD2">
        <w:tc>
          <w:tcPr>
            <w:tcW w:w="2268" w:type="dxa"/>
          </w:tcPr>
          <w:p w:rsidR="003C5CD8" w:rsidRPr="00A21CD2" w:rsidRDefault="003C5CD8" w:rsidP="00A21CD2">
            <w:pPr>
              <w:jc w:val="both"/>
              <w:rPr>
                <w:rFonts w:ascii="Calibri" w:hAnsi="Calibri" w:cs="Calibri"/>
                <w:b/>
                <w:highlight w:val="yellow"/>
                <w:lang w:val="es-ES_tradnl"/>
              </w:rPr>
            </w:pPr>
            <w:r w:rsidRPr="00A21CD2">
              <w:rPr>
                <w:rFonts w:ascii="Calibri" w:hAnsi="Calibri" w:cs="Calibri"/>
                <w:b/>
                <w:lang w:val="es-ES_tradnl"/>
              </w:rPr>
              <w:t>Observacional</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8</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4,9</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Total</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164</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100</w:t>
            </w:r>
          </w:p>
        </w:tc>
      </w:tr>
    </w:tbl>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655F9A" w:rsidRPr="00843974" w:rsidRDefault="00655F9A" w:rsidP="00655F9A">
      <w:pPr>
        <w:jc w:val="both"/>
        <w:rPr>
          <w:rFonts w:ascii="Calibri" w:hAnsi="Calibri" w:cs="Calibri"/>
        </w:rPr>
      </w:pPr>
      <w:r w:rsidRPr="00843974">
        <w:rPr>
          <w:rFonts w:ascii="Calibri" w:hAnsi="Calibri" w:cs="Calibri"/>
        </w:rPr>
        <w:t xml:space="preserve">Con respecto a los diseños de los estudios, se obtuvieron 136 Ensayos clínicos randomizados, con ciego, en rango de eficacia. 17 estudios clínicos experimentales de grupo único no aleatorios. Con respecto a los observacionales se encontraron 6 de tipo cohorte y 2 de tipo caso control (Tabla </w:t>
      </w:r>
      <w:r w:rsidR="00696066" w:rsidRPr="00843974">
        <w:rPr>
          <w:rFonts w:ascii="Calibri" w:hAnsi="Calibri" w:cs="Calibri"/>
        </w:rPr>
        <w:t>III.6</w:t>
      </w:r>
      <w:r w:rsidRPr="00843974">
        <w:rPr>
          <w:rFonts w:ascii="Calibri" w:hAnsi="Calibri" w:cs="Calibri"/>
        </w:rPr>
        <w:t xml:space="preserve">). </w:t>
      </w:r>
    </w:p>
    <w:p w:rsidR="00655F9A" w:rsidRPr="00843974" w:rsidRDefault="00655F9A" w:rsidP="00655F9A">
      <w:pPr>
        <w:spacing w:line="360" w:lineRule="auto"/>
        <w:rPr>
          <w:rFonts w:ascii="Calibri" w:hAnsi="Calibri" w:cs="Calibri"/>
        </w:rPr>
      </w:pPr>
    </w:p>
    <w:p w:rsidR="00655F9A" w:rsidRPr="00843974" w:rsidRDefault="00655F9A" w:rsidP="00655F9A">
      <w:pPr>
        <w:rPr>
          <w:rFonts w:ascii="Calibri" w:hAnsi="Calibri" w:cs="Calibri"/>
          <w:b/>
          <w:lang w:val="es-ES_tradnl"/>
        </w:rPr>
      </w:pPr>
      <w:r w:rsidRPr="00843974">
        <w:rPr>
          <w:rFonts w:ascii="Calibri" w:hAnsi="Calibri" w:cs="Calibri"/>
          <w:b/>
          <w:lang w:val="es-ES_tradnl"/>
        </w:rPr>
        <w:t xml:space="preserve">Tabla </w:t>
      </w:r>
      <w:r w:rsidR="00696066" w:rsidRPr="00843974">
        <w:rPr>
          <w:rFonts w:ascii="Calibri" w:hAnsi="Calibri" w:cs="Calibri"/>
          <w:b/>
          <w:lang w:val="es-ES_tradnl"/>
        </w:rPr>
        <w:t>III.6</w:t>
      </w:r>
      <w:r w:rsidRPr="00843974">
        <w:rPr>
          <w:rFonts w:ascii="Calibri" w:hAnsi="Calibri" w:cs="Calibri"/>
          <w:b/>
          <w:lang w:val="es-ES_tradnl"/>
        </w:rPr>
        <w:t xml:space="preserve"> Frecuencias relativas y porcentaje de tipos de diseños utilizados en estudios oncológicos entre los años 2000-2010</w:t>
      </w:r>
    </w:p>
    <w:p w:rsidR="003C5CD8" w:rsidRPr="00843974" w:rsidRDefault="003C5CD8" w:rsidP="00655F9A">
      <w:pPr>
        <w:rPr>
          <w:rFonts w:ascii="Calibri" w:hAnsi="Calibri" w:cs="Calibri"/>
          <w:b/>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59"/>
        <w:gridCol w:w="1560"/>
      </w:tblGrid>
      <w:tr w:rsidR="003C5CD8" w:rsidRPr="00A21CD2" w:rsidTr="00A21CD2">
        <w:tc>
          <w:tcPr>
            <w:tcW w:w="2268" w:type="dxa"/>
            <w:tcBorders>
              <w:tl2br w:val="single" w:sz="4" w:space="0" w:color="auto"/>
            </w:tcBorders>
            <w:shd w:val="clear" w:color="auto" w:fill="D9D9D9"/>
          </w:tcPr>
          <w:p w:rsidR="003C5CD8" w:rsidRPr="00A21CD2" w:rsidRDefault="003C5CD8" w:rsidP="00A21CD2">
            <w:pPr>
              <w:jc w:val="right"/>
              <w:rPr>
                <w:rFonts w:ascii="Calibri" w:hAnsi="Calibri" w:cs="Calibri"/>
                <w:b/>
                <w:lang w:val="es-ES_tradnl"/>
              </w:rPr>
            </w:pPr>
            <w:r w:rsidRPr="00A21CD2">
              <w:rPr>
                <w:rFonts w:ascii="Calibri" w:hAnsi="Calibri" w:cs="Calibri"/>
                <w:b/>
                <w:lang w:val="es-ES_tradnl"/>
              </w:rPr>
              <w:t>Frecuencia</w:t>
            </w:r>
          </w:p>
          <w:p w:rsidR="003C5CD8" w:rsidRPr="00A21CD2" w:rsidRDefault="003C5CD8" w:rsidP="00A21CD2">
            <w:pPr>
              <w:jc w:val="both"/>
              <w:rPr>
                <w:rFonts w:ascii="Calibri" w:hAnsi="Calibri" w:cs="Calibri"/>
                <w:b/>
                <w:lang w:val="es-ES_tradnl"/>
              </w:rPr>
            </w:pPr>
          </w:p>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Año</w:t>
            </w:r>
          </w:p>
        </w:tc>
        <w:tc>
          <w:tcPr>
            <w:tcW w:w="1559"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N</w:t>
            </w:r>
          </w:p>
        </w:tc>
        <w:tc>
          <w:tcPr>
            <w:tcW w:w="1560"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 xml:space="preserve">ECR </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137</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81,5</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EC grupo único</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17</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10,1</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Cohorte</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6</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3,6</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 xml:space="preserve">Caso control </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4</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2,4</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No descrito</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2</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1,2</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GOCCHI</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2</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1,2</w:t>
            </w:r>
          </w:p>
        </w:tc>
      </w:tr>
      <w:tr w:rsidR="003C5CD8" w:rsidRPr="00A21CD2" w:rsidTr="00A21CD2">
        <w:tc>
          <w:tcPr>
            <w:tcW w:w="2268" w:type="dxa"/>
          </w:tcPr>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Total</w:t>
            </w:r>
          </w:p>
        </w:tc>
        <w:tc>
          <w:tcPr>
            <w:tcW w:w="1559"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168</w:t>
            </w:r>
          </w:p>
        </w:tc>
        <w:tc>
          <w:tcPr>
            <w:tcW w:w="1560" w:type="dxa"/>
          </w:tcPr>
          <w:p w:rsidR="003C5CD8" w:rsidRPr="00A21CD2" w:rsidRDefault="003C5CD8" w:rsidP="00A21CD2">
            <w:pPr>
              <w:jc w:val="center"/>
              <w:rPr>
                <w:rFonts w:ascii="Calibri" w:hAnsi="Calibri" w:cs="Calibri"/>
                <w:lang w:val="es-ES_tradnl"/>
              </w:rPr>
            </w:pPr>
            <w:r w:rsidRPr="00A21CD2">
              <w:rPr>
                <w:rFonts w:ascii="Calibri" w:hAnsi="Calibri" w:cs="Calibri"/>
                <w:lang w:val="es-ES_tradnl"/>
              </w:rPr>
              <w:t>100</w:t>
            </w:r>
          </w:p>
        </w:tc>
      </w:tr>
    </w:tbl>
    <w:p w:rsidR="003C5CD8" w:rsidRPr="00843974" w:rsidRDefault="003C5CD8" w:rsidP="00655F9A">
      <w:pPr>
        <w:rPr>
          <w:rFonts w:ascii="Calibri" w:hAnsi="Calibri" w:cs="Calibri"/>
          <w:b/>
          <w:lang w:val="es-ES_tradnl"/>
        </w:rPr>
      </w:pPr>
    </w:p>
    <w:p w:rsidR="00D81EB0" w:rsidRDefault="00D81EB0" w:rsidP="00655F9A">
      <w:pPr>
        <w:rPr>
          <w:rFonts w:ascii="Calibri" w:hAnsi="Calibri" w:cs="Calibri"/>
        </w:rPr>
      </w:pPr>
    </w:p>
    <w:p w:rsidR="00655F9A" w:rsidRPr="00843974" w:rsidRDefault="00655F9A" w:rsidP="00655F9A">
      <w:pPr>
        <w:rPr>
          <w:rFonts w:ascii="Calibri" w:hAnsi="Calibri" w:cs="Calibri"/>
        </w:rPr>
      </w:pPr>
      <w:r w:rsidRPr="00843974">
        <w:rPr>
          <w:rFonts w:ascii="Calibri" w:hAnsi="Calibri" w:cs="Calibri"/>
        </w:rPr>
        <w:t>Según las fases de experimentación, los estudios se encontraron en</w:t>
      </w:r>
      <w:r w:rsidR="00696066" w:rsidRPr="00843974">
        <w:rPr>
          <w:rFonts w:ascii="Calibri" w:hAnsi="Calibri" w:cs="Calibri"/>
        </w:rPr>
        <w:t xml:space="preserve"> (tabla III.7)</w:t>
      </w:r>
      <w:r w:rsidRPr="00843974">
        <w:rPr>
          <w:rFonts w:ascii="Calibri" w:hAnsi="Calibri" w:cs="Calibri"/>
        </w:rPr>
        <w:t xml:space="preserve">: </w:t>
      </w:r>
    </w:p>
    <w:p w:rsidR="00655F9A" w:rsidRPr="00843974" w:rsidRDefault="00655F9A" w:rsidP="00655F9A">
      <w:pPr>
        <w:rPr>
          <w:rFonts w:ascii="Calibri" w:hAnsi="Calibri" w:cs="Calibri"/>
        </w:rPr>
      </w:pPr>
    </w:p>
    <w:p w:rsidR="00655F9A" w:rsidRPr="00843974" w:rsidRDefault="00655F9A" w:rsidP="006521B9">
      <w:pPr>
        <w:numPr>
          <w:ilvl w:val="0"/>
          <w:numId w:val="30"/>
        </w:numPr>
        <w:tabs>
          <w:tab w:val="clear" w:pos="1080"/>
          <w:tab w:val="num" w:pos="540"/>
        </w:tabs>
        <w:ind w:left="0" w:firstLine="0"/>
        <w:rPr>
          <w:rFonts w:ascii="Calibri" w:hAnsi="Calibri" w:cs="Calibri"/>
        </w:rPr>
      </w:pPr>
      <w:r w:rsidRPr="00843974">
        <w:rPr>
          <w:rFonts w:ascii="Calibri" w:hAnsi="Calibri" w:cs="Calibri"/>
        </w:rPr>
        <w:t>Fase I: 1 estudio</w:t>
      </w:r>
    </w:p>
    <w:p w:rsidR="00655F9A" w:rsidRPr="00843974" w:rsidRDefault="00655F9A" w:rsidP="006521B9">
      <w:pPr>
        <w:numPr>
          <w:ilvl w:val="0"/>
          <w:numId w:val="30"/>
        </w:numPr>
        <w:tabs>
          <w:tab w:val="clear" w:pos="1080"/>
          <w:tab w:val="num" w:pos="540"/>
        </w:tabs>
        <w:ind w:left="0" w:firstLine="0"/>
        <w:rPr>
          <w:rFonts w:ascii="Calibri" w:hAnsi="Calibri" w:cs="Calibri"/>
        </w:rPr>
      </w:pPr>
      <w:r w:rsidRPr="00843974">
        <w:rPr>
          <w:rFonts w:ascii="Calibri" w:hAnsi="Calibri" w:cs="Calibri"/>
        </w:rPr>
        <w:t>Fase I y II: 6 estudios</w:t>
      </w:r>
    </w:p>
    <w:p w:rsidR="00655F9A" w:rsidRPr="00843974" w:rsidRDefault="00655F9A" w:rsidP="006521B9">
      <w:pPr>
        <w:numPr>
          <w:ilvl w:val="0"/>
          <w:numId w:val="30"/>
        </w:numPr>
        <w:tabs>
          <w:tab w:val="clear" w:pos="1080"/>
          <w:tab w:val="num" w:pos="540"/>
        </w:tabs>
        <w:ind w:left="0" w:firstLine="0"/>
        <w:rPr>
          <w:rFonts w:ascii="Calibri" w:hAnsi="Calibri" w:cs="Calibri"/>
        </w:rPr>
      </w:pPr>
      <w:r w:rsidRPr="00843974">
        <w:rPr>
          <w:rFonts w:ascii="Calibri" w:hAnsi="Calibri" w:cs="Calibri"/>
        </w:rPr>
        <w:t>Fase II: 25 estudios</w:t>
      </w:r>
    </w:p>
    <w:p w:rsidR="00655F9A" w:rsidRPr="00843974" w:rsidRDefault="00655F9A" w:rsidP="006521B9">
      <w:pPr>
        <w:numPr>
          <w:ilvl w:val="0"/>
          <w:numId w:val="30"/>
        </w:numPr>
        <w:tabs>
          <w:tab w:val="clear" w:pos="1080"/>
          <w:tab w:val="num" w:pos="540"/>
        </w:tabs>
        <w:ind w:left="0" w:firstLine="0"/>
        <w:rPr>
          <w:rFonts w:ascii="Calibri" w:hAnsi="Calibri" w:cs="Calibri"/>
        </w:rPr>
      </w:pPr>
      <w:r w:rsidRPr="00843974">
        <w:rPr>
          <w:rFonts w:ascii="Calibri" w:hAnsi="Calibri" w:cs="Calibri"/>
        </w:rPr>
        <w:t>Fase</w:t>
      </w:r>
      <w:r w:rsidR="005811FC" w:rsidRPr="00843974">
        <w:rPr>
          <w:rFonts w:ascii="Calibri" w:hAnsi="Calibri" w:cs="Calibri"/>
        </w:rPr>
        <w:t xml:space="preserve"> </w:t>
      </w:r>
      <w:r w:rsidRPr="00843974">
        <w:rPr>
          <w:rFonts w:ascii="Calibri" w:hAnsi="Calibri" w:cs="Calibri"/>
        </w:rPr>
        <w:t>III: 116 estudios</w:t>
      </w:r>
    </w:p>
    <w:p w:rsidR="00655F9A" w:rsidRPr="00843974" w:rsidRDefault="00655F9A" w:rsidP="006521B9">
      <w:pPr>
        <w:numPr>
          <w:ilvl w:val="0"/>
          <w:numId w:val="30"/>
        </w:numPr>
        <w:tabs>
          <w:tab w:val="clear" w:pos="1080"/>
          <w:tab w:val="num" w:pos="540"/>
        </w:tabs>
        <w:ind w:left="0" w:firstLine="0"/>
        <w:rPr>
          <w:rFonts w:ascii="Calibri" w:hAnsi="Calibri" w:cs="Calibri"/>
        </w:rPr>
      </w:pPr>
      <w:r w:rsidRPr="00843974">
        <w:rPr>
          <w:rFonts w:ascii="Calibri" w:hAnsi="Calibri" w:cs="Calibri"/>
        </w:rPr>
        <w:t>Fase IV : 3 estudios</w:t>
      </w:r>
    </w:p>
    <w:p w:rsidR="00655F9A" w:rsidRPr="00843974" w:rsidRDefault="00655F9A" w:rsidP="00655F9A">
      <w:pPr>
        <w:rPr>
          <w:rFonts w:ascii="Calibri" w:hAnsi="Calibri" w:cs="Calibri"/>
          <w:b/>
          <w:lang w:val="es-ES_tradnl"/>
        </w:rPr>
      </w:pPr>
      <w:r w:rsidRPr="00843974">
        <w:rPr>
          <w:rFonts w:ascii="Calibri" w:hAnsi="Calibri" w:cs="Calibri"/>
          <w:b/>
          <w:lang w:val="es-ES_tradnl"/>
        </w:rPr>
        <w:lastRenderedPageBreak/>
        <w:t xml:space="preserve">Tabla </w:t>
      </w:r>
      <w:r w:rsidR="00696066" w:rsidRPr="00843974">
        <w:rPr>
          <w:rFonts w:ascii="Calibri" w:hAnsi="Calibri" w:cs="Calibri"/>
          <w:b/>
          <w:lang w:val="es-ES_tradnl"/>
        </w:rPr>
        <w:t>III.7</w:t>
      </w:r>
      <w:r w:rsidRPr="00843974">
        <w:rPr>
          <w:rFonts w:ascii="Calibri" w:hAnsi="Calibri" w:cs="Calibri"/>
          <w:b/>
          <w:lang w:val="es-ES_tradnl"/>
        </w:rPr>
        <w:t>. Frecuencias relativas y porcentaje de distintas fases en que se encontraban los</w:t>
      </w:r>
      <w:r w:rsidR="005811FC" w:rsidRPr="00843974">
        <w:rPr>
          <w:rFonts w:ascii="Calibri" w:hAnsi="Calibri" w:cs="Calibri"/>
          <w:b/>
          <w:lang w:val="es-ES_tradnl"/>
        </w:rPr>
        <w:t xml:space="preserve"> </w:t>
      </w:r>
      <w:r w:rsidRPr="00843974">
        <w:rPr>
          <w:rFonts w:ascii="Calibri" w:hAnsi="Calibri" w:cs="Calibri"/>
          <w:b/>
          <w:lang w:val="es-ES_tradnl"/>
        </w:rPr>
        <w:t>estudios oncológicos entre los años 2000-2010 en Chile</w:t>
      </w:r>
    </w:p>
    <w:p w:rsidR="003C5CD8" w:rsidRPr="00843974" w:rsidRDefault="003C5CD8" w:rsidP="00655F9A">
      <w:pPr>
        <w:rPr>
          <w:rFonts w:ascii="Calibri" w:hAnsi="Calibri" w:cs="Calibri"/>
          <w:b/>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59"/>
        <w:gridCol w:w="1560"/>
      </w:tblGrid>
      <w:tr w:rsidR="003C5CD8" w:rsidRPr="00A21CD2" w:rsidTr="00A21CD2">
        <w:tc>
          <w:tcPr>
            <w:tcW w:w="2268" w:type="dxa"/>
            <w:tcBorders>
              <w:tl2br w:val="single" w:sz="4" w:space="0" w:color="auto"/>
            </w:tcBorders>
            <w:shd w:val="clear" w:color="auto" w:fill="D9D9D9"/>
          </w:tcPr>
          <w:p w:rsidR="003C5CD8" w:rsidRPr="00A21CD2" w:rsidRDefault="003C5CD8" w:rsidP="00A21CD2">
            <w:pPr>
              <w:jc w:val="right"/>
              <w:rPr>
                <w:rFonts w:ascii="Calibri" w:hAnsi="Calibri" w:cs="Calibri"/>
                <w:b/>
                <w:lang w:val="es-ES_tradnl"/>
              </w:rPr>
            </w:pPr>
            <w:r w:rsidRPr="00A21CD2">
              <w:rPr>
                <w:rFonts w:ascii="Calibri" w:hAnsi="Calibri" w:cs="Calibri"/>
                <w:b/>
                <w:lang w:val="es-ES_tradnl"/>
              </w:rPr>
              <w:t>Frecuencia</w:t>
            </w:r>
          </w:p>
          <w:p w:rsidR="003C5CD8" w:rsidRPr="00A21CD2" w:rsidRDefault="003C5CD8" w:rsidP="00A21CD2">
            <w:pPr>
              <w:jc w:val="both"/>
              <w:rPr>
                <w:rFonts w:ascii="Calibri" w:hAnsi="Calibri" w:cs="Calibri"/>
                <w:b/>
                <w:lang w:val="es-ES_tradnl"/>
              </w:rPr>
            </w:pPr>
          </w:p>
          <w:p w:rsidR="003C5CD8" w:rsidRPr="00A21CD2" w:rsidRDefault="003C5CD8" w:rsidP="00A21CD2">
            <w:pPr>
              <w:jc w:val="both"/>
              <w:rPr>
                <w:rFonts w:ascii="Calibri" w:hAnsi="Calibri" w:cs="Calibri"/>
                <w:b/>
                <w:lang w:val="es-ES_tradnl"/>
              </w:rPr>
            </w:pPr>
            <w:r w:rsidRPr="00A21CD2">
              <w:rPr>
                <w:rFonts w:ascii="Calibri" w:hAnsi="Calibri" w:cs="Calibri"/>
                <w:b/>
                <w:lang w:val="es-ES_tradnl"/>
              </w:rPr>
              <w:t>Año</w:t>
            </w:r>
          </w:p>
        </w:tc>
        <w:tc>
          <w:tcPr>
            <w:tcW w:w="1559"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N</w:t>
            </w:r>
          </w:p>
        </w:tc>
        <w:tc>
          <w:tcPr>
            <w:tcW w:w="1560" w:type="dxa"/>
            <w:shd w:val="clear" w:color="auto" w:fill="D9D9D9"/>
          </w:tcPr>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p>
          <w:p w:rsidR="003C5CD8" w:rsidRPr="00A21CD2" w:rsidRDefault="003C5CD8" w:rsidP="00A21CD2">
            <w:pPr>
              <w:jc w:val="center"/>
              <w:rPr>
                <w:rFonts w:ascii="Calibri" w:hAnsi="Calibri" w:cs="Calibri"/>
                <w:b/>
                <w:lang w:val="es-ES_tradnl"/>
              </w:rPr>
            </w:pPr>
            <w:r w:rsidRPr="00A21CD2">
              <w:rPr>
                <w:rFonts w:ascii="Calibri" w:hAnsi="Calibri" w:cs="Calibri"/>
                <w:b/>
                <w:lang w:val="es-ES_tradnl"/>
              </w:rPr>
              <w:t>%</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 xml:space="preserve">III </w:t>
            </w:r>
          </w:p>
        </w:tc>
        <w:tc>
          <w:tcPr>
            <w:tcW w:w="1559" w:type="dxa"/>
          </w:tcPr>
          <w:p w:rsidR="00683376" w:rsidRDefault="00683376">
            <w:pPr>
              <w:jc w:val="center"/>
              <w:rPr>
                <w:rFonts w:ascii="Calibri" w:hAnsi="Calibri" w:cs="Arial"/>
              </w:rPr>
            </w:pPr>
            <w:r>
              <w:rPr>
                <w:rFonts w:ascii="Calibri" w:hAnsi="Calibri" w:cs="Calibri"/>
                <w:lang w:val="es-ES_tradnl"/>
              </w:rPr>
              <w:t>116</w:t>
            </w:r>
          </w:p>
        </w:tc>
        <w:tc>
          <w:tcPr>
            <w:tcW w:w="1560" w:type="dxa"/>
          </w:tcPr>
          <w:p w:rsidR="00683376" w:rsidRDefault="00683376">
            <w:pPr>
              <w:jc w:val="center"/>
              <w:rPr>
                <w:rFonts w:ascii="Calibri" w:hAnsi="Calibri" w:cs="Arial"/>
              </w:rPr>
            </w:pPr>
            <w:r>
              <w:rPr>
                <w:rFonts w:ascii="Calibri" w:hAnsi="Calibri" w:cs="Calibri"/>
                <w:lang w:val="es-ES_tradnl"/>
              </w:rPr>
              <w:t>71</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 xml:space="preserve">II </w:t>
            </w:r>
          </w:p>
        </w:tc>
        <w:tc>
          <w:tcPr>
            <w:tcW w:w="1559" w:type="dxa"/>
          </w:tcPr>
          <w:p w:rsidR="00683376" w:rsidRDefault="00683376">
            <w:pPr>
              <w:jc w:val="center"/>
              <w:rPr>
                <w:rFonts w:ascii="Calibri" w:hAnsi="Calibri" w:cs="Arial"/>
              </w:rPr>
            </w:pPr>
            <w:r>
              <w:rPr>
                <w:rFonts w:ascii="Calibri" w:hAnsi="Calibri" w:cs="Calibri"/>
                <w:lang w:val="es-ES_tradnl"/>
              </w:rPr>
              <w:t>25</w:t>
            </w:r>
          </w:p>
        </w:tc>
        <w:tc>
          <w:tcPr>
            <w:tcW w:w="1560" w:type="dxa"/>
          </w:tcPr>
          <w:p w:rsidR="00683376" w:rsidRDefault="00683376">
            <w:pPr>
              <w:jc w:val="center"/>
              <w:rPr>
                <w:rFonts w:ascii="Calibri" w:hAnsi="Calibri" w:cs="Arial"/>
              </w:rPr>
            </w:pPr>
            <w:r>
              <w:rPr>
                <w:rFonts w:ascii="Calibri" w:hAnsi="Calibri" w:cs="Calibri"/>
                <w:lang w:val="es-ES_tradnl"/>
              </w:rPr>
              <w:t>15</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No descrita</w:t>
            </w:r>
          </w:p>
        </w:tc>
        <w:tc>
          <w:tcPr>
            <w:tcW w:w="1559" w:type="dxa"/>
          </w:tcPr>
          <w:p w:rsidR="00683376" w:rsidRDefault="00683376">
            <w:pPr>
              <w:jc w:val="center"/>
              <w:rPr>
                <w:rFonts w:ascii="Calibri" w:hAnsi="Calibri" w:cs="Arial"/>
              </w:rPr>
            </w:pPr>
            <w:r>
              <w:rPr>
                <w:rFonts w:ascii="Calibri" w:hAnsi="Calibri" w:cs="Calibri"/>
                <w:lang w:val="es-ES_tradnl"/>
              </w:rPr>
              <w:t>12</w:t>
            </w:r>
          </w:p>
        </w:tc>
        <w:tc>
          <w:tcPr>
            <w:tcW w:w="1560" w:type="dxa"/>
          </w:tcPr>
          <w:p w:rsidR="00683376" w:rsidRDefault="00683376">
            <w:pPr>
              <w:jc w:val="center"/>
              <w:rPr>
                <w:rFonts w:ascii="Calibri" w:hAnsi="Calibri" w:cs="Arial"/>
              </w:rPr>
            </w:pPr>
            <w:r>
              <w:rPr>
                <w:rFonts w:ascii="Calibri" w:hAnsi="Calibri" w:cs="Calibri"/>
                <w:lang w:val="es-ES_tradnl"/>
              </w:rPr>
              <w:t>7</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 xml:space="preserve">I y II </w:t>
            </w:r>
          </w:p>
        </w:tc>
        <w:tc>
          <w:tcPr>
            <w:tcW w:w="1559" w:type="dxa"/>
          </w:tcPr>
          <w:p w:rsidR="00683376" w:rsidRDefault="00683376">
            <w:pPr>
              <w:jc w:val="center"/>
              <w:rPr>
                <w:rFonts w:ascii="Calibri" w:hAnsi="Calibri" w:cs="Arial"/>
              </w:rPr>
            </w:pPr>
            <w:r>
              <w:rPr>
                <w:rFonts w:ascii="Calibri" w:hAnsi="Calibri" w:cs="Calibri"/>
                <w:lang w:val="es-ES_tradnl"/>
              </w:rPr>
              <w:t>6</w:t>
            </w:r>
          </w:p>
        </w:tc>
        <w:tc>
          <w:tcPr>
            <w:tcW w:w="1560" w:type="dxa"/>
          </w:tcPr>
          <w:p w:rsidR="00683376" w:rsidRDefault="00683376">
            <w:pPr>
              <w:jc w:val="center"/>
              <w:rPr>
                <w:rFonts w:ascii="Calibri" w:hAnsi="Calibri" w:cs="Arial"/>
              </w:rPr>
            </w:pPr>
            <w:r>
              <w:rPr>
                <w:rFonts w:ascii="Calibri" w:hAnsi="Calibri" w:cs="Calibri"/>
                <w:lang w:val="es-ES_tradnl"/>
              </w:rPr>
              <w:t>4</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IV</w:t>
            </w:r>
          </w:p>
        </w:tc>
        <w:tc>
          <w:tcPr>
            <w:tcW w:w="1559" w:type="dxa"/>
          </w:tcPr>
          <w:p w:rsidR="00683376" w:rsidRDefault="00683376">
            <w:pPr>
              <w:jc w:val="center"/>
              <w:rPr>
                <w:rFonts w:ascii="Calibri" w:hAnsi="Calibri" w:cs="Arial"/>
              </w:rPr>
            </w:pPr>
            <w:r>
              <w:rPr>
                <w:rFonts w:ascii="Calibri" w:hAnsi="Calibri" w:cs="Calibri"/>
                <w:lang w:val="es-ES_tradnl"/>
              </w:rPr>
              <w:t>3</w:t>
            </w:r>
          </w:p>
        </w:tc>
        <w:tc>
          <w:tcPr>
            <w:tcW w:w="1560" w:type="dxa"/>
          </w:tcPr>
          <w:p w:rsidR="00683376" w:rsidRDefault="00683376">
            <w:pPr>
              <w:jc w:val="center"/>
              <w:rPr>
                <w:rFonts w:ascii="Calibri" w:hAnsi="Calibri" w:cs="Arial"/>
              </w:rPr>
            </w:pPr>
            <w:r>
              <w:rPr>
                <w:rFonts w:ascii="Calibri" w:hAnsi="Calibri" w:cs="Calibri"/>
                <w:lang w:val="es-ES_tradnl"/>
              </w:rPr>
              <w:t>2</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I</w:t>
            </w:r>
          </w:p>
        </w:tc>
        <w:tc>
          <w:tcPr>
            <w:tcW w:w="1559" w:type="dxa"/>
          </w:tcPr>
          <w:p w:rsidR="00683376" w:rsidRDefault="00683376">
            <w:pPr>
              <w:jc w:val="center"/>
              <w:rPr>
                <w:rFonts w:ascii="Calibri" w:hAnsi="Calibri" w:cs="Arial"/>
              </w:rPr>
            </w:pPr>
            <w:r>
              <w:rPr>
                <w:rFonts w:ascii="Calibri" w:hAnsi="Calibri" w:cs="Calibri"/>
                <w:lang w:val="es-ES_tradnl"/>
              </w:rPr>
              <w:t>1</w:t>
            </w:r>
          </w:p>
        </w:tc>
        <w:tc>
          <w:tcPr>
            <w:tcW w:w="1560" w:type="dxa"/>
          </w:tcPr>
          <w:p w:rsidR="00683376" w:rsidRDefault="00683376">
            <w:pPr>
              <w:jc w:val="center"/>
              <w:rPr>
                <w:rFonts w:ascii="Calibri" w:hAnsi="Calibri" w:cs="Arial"/>
              </w:rPr>
            </w:pPr>
            <w:r>
              <w:rPr>
                <w:rFonts w:ascii="Calibri" w:hAnsi="Calibri" w:cs="Calibri"/>
                <w:lang w:val="es-ES_tradnl"/>
              </w:rPr>
              <w:t>1</w:t>
            </w:r>
          </w:p>
        </w:tc>
      </w:tr>
      <w:tr w:rsidR="00683376" w:rsidRPr="00A21CD2" w:rsidTr="00A21CD2">
        <w:tc>
          <w:tcPr>
            <w:tcW w:w="2268" w:type="dxa"/>
          </w:tcPr>
          <w:p w:rsidR="00683376" w:rsidRPr="00A21CD2" w:rsidRDefault="00683376" w:rsidP="00A21CD2">
            <w:pPr>
              <w:jc w:val="both"/>
              <w:rPr>
                <w:rFonts w:ascii="Calibri" w:hAnsi="Calibri" w:cs="Calibri"/>
                <w:b/>
                <w:lang w:val="es-ES_tradnl"/>
              </w:rPr>
            </w:pPr>
            <w:r w:rsidRPr="00A21CD2">
              <w:rPr>
                <w:rFonts w:ascii="Calibri" w:hAnsi="Calibri" w:cs="Calibri"/>
                <w:b/>
                <w:lang w:val="es-ES_tradnl"/>
              </w:rPr>
              <w:t>Total</w:t>
            </w:r>
          </w:p>
        </w:tc>
        <w:tc>
          <w:tcPr>
            <w:tcW w:w="1559" w:type="dxa"/>
          </w:tcPr>
          <w:p w:rsidR="00683376" w:rsidRDefault="00683376">
            <w:pPr>
              <w:jc w:val="center"/>
              <w:rPr>
                <w:rFonts w:ascii="Calibri" w:hAnsi="Calibri" w:cs="Arial"/>
              </w:rPr>
            </w:pPr>
            <w:r>
              <w:rPr>
                <w:rFonts w:ascii="Calibri" w:hAnsi="Calibri" w:cs="Calibri"/>
                <w:lang w:val="es-ES_tradnl"/>
              </w:rPr>
              <w:t>163</w:t>
            </w:r>
          </w:p>
        </w:tc>
        <w:tc>
          <w:tcPr>
            <w:tcW w:w="1560" w:type="dxa"/>
          </w:tcPr>
          <w:p w:rsidR="00683376" w:rsidRDefault="00683376">
            <w:pPr>
              <w:jc w:val="center"/>
              <w:rPr>
                <w:rFonts w:ascii="Calibri" w:hAnsi="Calibri" w:cs="Arial"/>
              </w:rPr>
            </w:pPr>
            <w:r>
              <w:rPr>
                <w:rFonts w:ascii="Calibri" w:hAnsi="Calibri" w:cs="Calibri"/>
                <w:lang w:val="es-ES_tradnl"/>
              </w:rPr>
              <w:t>100</w:t>
            </w:r>
          </w:p>
        </w:tc>
      </w:tr>
    </w:tbl>
    <w:p w:rsidR="003C5CD8" w:rsidRPr="00843974" w:rsidRDefault="003C5CD8" w:rsidP="00655F9A">
      <w:pPr>
        <w:rPr>
          <w:rFonts w:ascii="Calibri" w:hAnsi="Calibri" w:cs="Calibri"/>
          <w:b/>
          <w:lang w:val="es-ES_tradnl"/>
        </w:rPr>
      </w:pPr>
    </w:p>
    <w:p w:rsidR="00655F9A" w:rsidRPr="00843974" w:rsidRDefault="00655F9A" w:rsidP="00655F9A">
      <w:pPr>
        <w:rPr>
          <w:rFonts w:ascii="Calibri" w:hAnsi="Calibri" w:cs="Calibri"/>
        </w:rPr>
      </w:pPr>
    </w:p>
    <w:p w:rsidR="00655F9A" w:rsidRPr="00843974" w:rsidRDefault="00655F9A" w:rsidP="00655F9A">
      <w:pPr>
        <w:rPr>
          <w:rFonts w:ascii="Calibri" w:hAnsi="Calibri" w:cs="Calibri"/>
        </w:rPr>
      </w:pPr>
      <w:r w:rsidRPr="00843974">
        <w:rPr>
          <w:rFonts w:ascii="Calibri" w:hAnsi="Calibri" w:cs="Calibri"/>
        </w:rPr>
        <w:t>Por rango etáreo:</w:t>
      </w:r>
    </w:p>
    <w:p w:rsidR="00655F9A" w:rsidRPr="00843974" w:rsidRDefault="00655F9A" w:rsidP="00655F9A">
      <w:pPr>
        <w:rPr>
          <w:rFonts w:ascii="Calibri" w:hAnsi="Calibri" w:cs="Calibri"/>
        </w:rPr>
      </w:pPr>
      <w:r w:rsidRPr="00843974">
        <w:rPr>
          <w:rFonts w:ascii="Calibri" w:hAnsi="Calibri" w:cs="Calibri"/>
        </w:rPr>
        <w:t xml:space="preserve"> </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Menores o iguales a 65 años: 3 estudios</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Menores de 18 años: 3 estudios</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Mayores o iguales a 18 años: 142 estudios</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Mayores a 4 años: 1 estudio</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Mayores de 65 años: 1 estudio</w:t>
      </w:r>
    </w:p>
    <w:p w:rsidR="00655F9A" w:rsidRPr="00843974" w:rsidRDefault="00655F9A" w:rsidP="006521B9">
      <w:pPr>
        <w:numPr>
          <w:ilvl w:val="0"/>
          <w:numId w:val="31"/>
        </w:numPr>
        <w:tabs>
          <w:tab w:val="clear" w:pos="1080"/>
          <w:tab w:val="num" w:pos="540"/>
        </w:tabs>
        <w:ind w:left="0" w:firstLine="0"/>
        <w:rPr>
          <w:rFonts w:ascii="Calibri" w:hAnsi="Calibri" w:cs="Calibri"/>
        </w:rPr>
      </w:pPr>
      <w:r w:rsidRPr="00843974">
        <w:rPr>
          <w:rFonts w:ascii="Calibri" w:hAnsi="Calibri" w:cs="Calibri"/>
        </w:rPr>
        <w:t>Sin datos: 7 estudios</w:t>
      </w:r>
    </w:p>
    <w:p w:rsidR="00655F9A" w:rsidRDefault="00655F9A" w:rsidP="00655F9A">
      <w:pPr>
        <w:rPr>
          <w:rFonts w:ascii="Calibri" w:hAnsi="Calibri" w:cs="Calibri"/>
          <w:lang w:val="es-ES_tradnl"/>
        </w:rPr>
      </w:pPr>
    </w:p>
    <w:p w:rsidR="00D81EB0" w:rsidRPr="00843974" w:rsidRDefault="00D81EB0" w:rsidP="00655F9A">
      <w:pPr>
        <w:rPr>
          <w:rFonts w:ascii="Calibri" w:hAnsi="Calibri" w:cs="Calibri"/>
          <w:lang w:val="es-ES_tradnl"/>
        </w:rPr>
      </w:pPr>
    </w:p>
    <w:p w:rsidR="00655F9A" w:rsidRPr="00843974" w:rsidRDefault="00655F9A" w:rsidP="00655F9A">
      <w:pPr>
        <w:rPr>
          <w:rFonts w:ascii="Calibri" w:hAnsi="Calibri" w:cs="Calibri"/>
        </w:rPr>
      </w:pPr>
      <w:r w:rsidRPr="00843974">
        <w:rPr>
          <w:rFonts w:ascii="Calibri" w:hAnsi="Calibri" w:cs="Calibri"/>
        </w:rPr>
        <w:t xml:space="preserve">Por grupo poblacional: </w:t>
      </w:r>
    </w:p>
    <w:p w:rsidR="00655F9A" w:rsidRPr="00843974" w:rsidRDefault="00655F9A" w:rsidP="00655F9A">
      <w:pPr>
        <w:rPr>
          <w:rFonts w:ascii="Calibri" w:hAnsi="Calibri" w:cs="Calibri"/>
        </w:rPr>
      </w:pP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en niños y adultos: 4 estudios</w:t>
      </w: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en niños: 4 estudios</w:t>
      </w: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en adultos y adultos mayores: 142 estudios</w:t>
      </w: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en adultos mayores: 1 estudio</w:t>
      </w: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en niños, adultos y adultos mayores: 11 estudios</w:t>
      </w:r>
    </w:p>
    <w:p w:rsidR="00655F9A" w:rsidRPr="00843974" w:rsidRDefault="00655F9A" w:rsidP="006521B9">
      <w:pPr>
        <w:numPr>
          <w:ilvl w:val="0"/>
          <w:numId w:val="32"/>
        </w:numPr>
        <w:tabs>
          <w:tab w:val="clear" w:pos="1080"/>
          <w:tab w:val="num" w:pos="540"/>
        </w:tabs>
        <w:ind w:left="0" w:firstLine="0"/>
        <w:rPr>
          <w:rFonts w:ascii="Calibri" w:hAnsi="Calibri" w:cs="Calibri"/>
        </w:rPr>
      </w:pPr>
      <w:r w:rsidRPr="00843974">
        <w:rPr>
          <w:rFonts w:ascii="Calibri" w:hAnsi="Calibri" w:cs="Calibri"/>
        </w:rPr>
        <w:t>Sin datos: 7 estudios</w:t>
      </w:r>
    </w:p>
    <w:p w:rsidR="00655F9A" w:rsidRDefault="00655F9A" w:rsidP="00655F9A">
      <w:pPr>
        <w:rPr>
          <w:rFonts w:ascii="Calibri" w:hAnsi="Calibri" w:cs="Calibri"/>
        </w:rPr>
      </w:pPr>
    </w:p>
    <w:p w:rsidR="00D81EB0" w:rsidRPr="00843974" w:rsidRDefault="00D81EB0" w:rsidP="00655F9A">
      <w:pPr>
        <w:rPr>
          <w:rFonts w:ascii="Calibri" w:hAnsi="Calibri" w:cs="Calibri"/>
        </w:rPr>
      </w:pPr>
    </w:p>
    <w:p w:rsidR="00655F9A" w:rsidRPr="00843974" w:rsidRDefault="00655F9A" w:rsidP="00655F9A">
      <w:pPr>
        <w:rPr>
          <w:rFonts w:ascii="Calibri" w:hAnsi="Calibri" w:cs="Calibri"/>
        </w:rPr>
      </w:pPr>
      <w:r w:rsidRPr="00843974">
        <w:rPr>
          <w:rFonts w:ascii="Calibri" w:hAnsi="Calibri" w:cs="Calibri"/>
        </w:rPr>
        <w:t>Distribución por sexo que interviene en el estudio:</w:t>
      </w:r>
    </w:p>
    <w:p w:rsidR="00655F9A" w:rsidRPr="00843974" w:rsidRDefault="00655F9A" w:rsidP="00655F9A">
      <w:pPr>
        <w:rPr>
          <w:rFonts w:ascii="Calibri" w:hAnsi="Calibri" w:cs="Calibri"/>
          <w:lang w:val="es-ES_tradnl"/>
        </w:rPr>
      </w:pPr>
    </w:p>
    <w:p w:rsidR="00655F9A" w:rsidRPr="00843974" w:rsidRDefault="00655F9A" w:rsidP="006521B9">
      <w:pPr>
        <w:numPr>
          <w:ilvl w:val="0"/>
          <w:numId w:val="35"/>
        </w:numPr>
        <w:tabs>
          <w:tab w:val="clear" w:pos="1080"/>
          <w:tab w:val="num" w:pos="540"/>
        </w:tabs>
        <w:ind w:left="0" w:firstLine="0"/>
        <w:rPr>
          <w:rFonts w:ascii="Calibri" w:hAnsi="Calibri" w:cs="Calibri"/>
        </w:rPr>
      </w:pPr>
      <w:r w:rsidRPr="00843974">
        <w:rPr>
          <w:rFonts w:ascii="Calibri" w:hAnsi="Calibri" w:cs="Calibri"/>
        </w:rPr>
        <w:t>Sólo mujeres: 31 estudios</w:t>
      </w:r>
    </w:p>
    <w:p w:rsidR="00655F9A" w:rsidRPr="00843974" w:rsidRDefault="00655F9A" w:rsidP="006521B9">
      <w:pPr>
        <w:numPr>
          <w:ilvl w:val="0"/>
          <w:numId w:val="35"/>
        </w:numPr>
        <w:tabs>
          <w:tab w:val="clear" w:pos="1080"/>
          <w:tab w:val="num" w:pos="540"/>
        </w:tabs>
        <w:ind w:left="0" w:firstLine="0"/>
        <w:rPr>
          <w:rFonts w:ascii="Calibri" w:hAnsi="Calibri" w:cs="Calibri"/>
        </w:rPr>
      </w:pPr>
      <w:r w:rsidRPr="00843974">
        <w:rPr>
          <w:rFonts w:ascii="Calibri" w:hAnsi="Calibri" w:cs="Calibri"/>
        </w:rPr>
        <w:t>Sólo hombres: 10 estudios</w:t>
      </w:r>
    </w:p>
    <w:p w:rsidR="00655F9A" w:rsidRPr="00843974" w:rsidRDefault="00655F9A" w:rsidP="006521B9">
      <w:pPr>
        <w:numPr>
          <w:ilvl w:val="0"/>
          <w:numId w:val="35"/>
        </w:numPr>
        <w:tabs>
          <w:tab w:val="clear" w:pos="1080"/>
          <w:tab w:val="num" w:pos="540"/>
        </w:tabs>
        <w:ind w:left="0" w:firstLine="0"/>
        <w:rPr>
          <w:rFonts w:ascii="Calibri" w:hAnsi="Calibri" w:cs="Calibri"/>
        </w:rPr>
      </w:pPr>
      <w:r w:rsidRPr="00843974">
        <w:rPr>
          <w:rFonts w:ascii="Calibri" w:hAnsi="Calibri" w:cs="Calibri"/>
        </w:rPr>
        <w:t>Ambos sexos: 121 estudios</w:t>
      </w:r>
    </w:p>
    <w:p w:rsidR="00655F9A" w:rsidRPr="00843974" w:rsidRDefault="00655F9A" w:rsidP="006521B9">
      <w:pPr>
        <w:numPr>
          <w:ilvl w:val="0"/>
          <w:numId w:val="35"/>
        </w:numPr>
        <w:tabs>
          <w:tab w:val="clear" w:pos="1080"/>
          <w:tab w:val="num" w:pos="540"/>
        </w:tabs>
        <w:ind w:left="0" w:firstLine="0"/>
        <w:rPr>
          <w:rFonts w:ascii="Calibri" w:hAnsi="Calibri" w:cs="Calibri"/>
        </w:rPr>
      </w:pPr>
      <w:r w:rsidRPr="00843974">
        <w:rPr>
          <w:rFonts w:ascii="Calibri" w:hAnsi="Calibri" w:cs="Calibri"/>
        </w:rPr>
        <w:t xml:space="preserve">Sin datos: 6 estudios </w:t>
      </w:r>
    </w:p>
    <w:p w:rsidR="00655F9A" w:rsidRPr="00843974" w:rsidRDefault="00655F9A" w:rsidP="00655F9A">
      <w:pPr>
        <w:rPr>
          <w:rFonts w:ascii="Calibri" w:hAnsi="Calibri" w:cs="Calibri"/>
          <w:lang w:val="es-ES_tradnl"/>
        </w:rPr>
      </w:pPr>
    </w:p>
    <w:p w:rsidR="003C5CD8" w:rsidRPr="00843974" w:rsidRDefault="003C5CD8" w:rsidP="00655F9A">
      <w:pPr>
        <w:rPr>
          <w:rFonts w:ascii="Calibri" w:hAnsi="Calibri" w:cs="Calibri"/>
          <w:lang w:val="es-ES_tradnl"/>
        </w:rPr>
      </w:pPr>
    </w:p>
    <w:p w:rsidR="00655F9A" w:rsidRPr="00843974" w:rsidRDefault="00655F9A" w:rsidP="00655F9A">
      <w:pPr>
        <w:jc w:val="both"/>
        <w:rPr>
          <w:rFonts w:ascii="Calibri" w:hAnsi="Calibri" w:cs="Calibri"/>
        </w:rPr>
      </w:pPr>
      <w:r w:rsidRPr="00843974">
        <w:rPr>
          <w:rFonts w:ascii="Calibri" w:hAnsi="Calibri" w:cs="Calibri"/>
        </w:rPr>
        <w:lastRenderedPageBreak/>
        <w:t>Respecto al tipo de cáncer, los estudios realizados mostraron la siguiente distribución</w:t>
      </w:r>
      <w:r w:rsidR="00696066" w:rsidRPr="00843974">
        <w:rPr>
          <w:rFonts w:ascii="Calibri" w:hAnsi="Calibri" w:cs="Calibri"/>
        </w:rPr>
        <w:t xml:space="preserve"> (tabla III.7 y gráfico III.15)</w:t>
      </w:r>
      <w:r w:rsidRPr="00843974">
        <w:rPr>
          <w:rFonts w:ascii="Calibri" w:hAnsi="Calibri" w:cs="Calibri"/>
        </w:rPr>
        <w:t xml:space="preserve">: </w:t>
      </w:r>
    </w:p>
    <w:p w:rsidR="00655F9A" w:rsidRPr="00843974" w:rsidRDefault="00655F9A" w:rsidP="00655F9A">
      <w:pPr>
        <w:ind w:left="540" w:hanging="540"/>
        <w:rPr>
          <w:rFonts w:ascii="Calibri" w:hAnsi="Calibri" w:cs="Calibri"/>
        </w:rPr>
      </w:pP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Mama: 31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Colon: 10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Pulmón: 33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Ovario: 4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Próstata: 13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Renal: 11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Cabeza y cuello: 3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Páncreas: 5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Tiroides: 1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Vejiga: 2 estudios</w:t>
      </w:r>
    </w:p>
    <w:p w:rsidR="00655F9A" w:rsidRPr="00843974" w:rsidRDefault="00994D7E"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Gastrointestinal</w:t>
      </w:r>
      <w:r w:rsidR="00655F9A" w:rsidRPr="00843974">
        <w:rPr>
          <w:rFonts w:ascii="Calibri" w:hAnsi="Calibri" w:cs="Calibri"/>
        </w:rPr>
        <w:t>: 5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Hepático: 4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Piel: 4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Endometrio: 2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Tumores óseos primarios: 1 estudio</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Metástasis óseas: 3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Sarcoma: 3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Hematológicos: 16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Retinoblastoma:1 estudios</w:t>
      </w:r>
    </w:p>
    <w:p w:rsidR="00655F9A" w:rsidRPr="00843974" w:rsidRDefault="00655F9A" w:rsidP="006521B9">
      <w:pPr>
        <w:numPr>
          <w:ilvl w:val="0"/>
          <w:numId w:val="44"/>
        </w:numPr>
        <w:tabs>
          <w:tab w:val="clear" w:pos="360"/>
          <w:tab w:val="num" w:pos="540"/>
        </w:tabs>
        <w:ind w:left="540" w:hanging="540"/>
        <w:rPr>
          <w:rFonts w:ascii="Calibri" w:hAnsi="Calibri" w:cs="Calibri"/>
        </w:rPr>
      </w:pPr>
      <w:r w:rsidRPr="00843974">
        <w:rPr>
          <w:rFonts w:ascii="Calibri" w:hAnsi="Calibri" w:cs="Calibri"/>
        </w:rPr>
        <w:t>Otros (tumores sólidos en general): 2 estudios</w:t>
      </w:r>
    </w:p>
    <w:p w:rsidR="00655F9A" w:rsidRPr="00843974" w:rsidRDefault="00655F9A" w:rsidP="00655F9A">
      <w:pPr>
        <w:spacing w:line="360" w:lineRule="auto"/>
        <w:rPr>
          <w:rFonts w:ascii="Calibri" w:hAnsi="Calibri" w:cs="Calibri"/>
          <w:lang w:val="es-ES_tradnl"/>
        </w:rPr>
      </w:pPr>
    </w:p>
    <w:p w:rsidR="00655F9A" w:rsidRPr="00843974" w:rsidRDefault="00655F9A" w:rsidP="00655F9A">
      <w:pPr>
        <w:rPr>
          <w:rFonts w:ascii="Calibri" w:hAnsi="Calibri" w:cs="Calibri"/>
          <w:b/>
          <w:lang w:val="es-ES_tradnl"/>
        </w:rPr>
      </w:pPr>
    </w:p>
    <w:p w:rsidR="00655F9A" w:rsidRPr="00843974" w:rsidRDefault="00655F9A" w:rsidP="00655F9A">
      <w:pPr>
        <w:rPr>
          <w:rFonts w:ascii="Calibri" w:hAnsi="Calibri" w:cs="Calibri"/>
          <w:b/>
          <w:lang w:val="es-ES_tradnl"/>
        </w:rPr>
      </w:pPr>
    </w:p>
    <w:p w:rsidR="00655F9A" w:rsidRPr="00843974" w:rsidRDefault="00655F9A" w:rsidP="00655F9A">
      <w:pPr>
        <w:rPr>
          <w:rFonts w:ascii="Calibri" w:hAnsi="Calibri" w:cs="Calibri"/>
          <w:b/>
          <w:lang w:val="es-ES_tradnl"/>
        </w:rPr>
      </w:pPr>
    </w:p>
    <w:p w:rsidR="00655F9A" w:rsidRPr="00843974" w:rsidRDefault="00655F9A" w:rsidP="00655F9A">
      <w:pPr>
        <w:rPr>
          <w:rFonts w:ascii="Calibri" w:hAnsi="Calibri" w:cs="Calibri"/>
          <w:b/>
          <w:lang w:val="es-ES_tradnl"/>
        </w:rPr>
      </w:pPr>
    </w:p>
    <w:p w:rsidR="00655F9A" w:rsidRPr="00843974" w:rsidRDefault="00655F9A"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3C5CD8" w:rsidRPr="00843974" w:rsidRDefault="003C5CD8" w:rsidP="00655F9A">
      <w:pPr>
        <w:rPr>
          <w:rFonts w:ascii="Calibri" w:hAnsi="Calibri" w:cs="Calibri"/>
          <w:b/>
          <w:lang w:val="es-ES_tradnl"/>
        </w:rPr>
      </w:pPr>
    </w:p>
    <w:p w:rsidR="00655F9A" w:rsidRDefault="00655F9A" w:rsidP="00655F9A">
      <w:pPr>
        <w:rPr>
          <w:rFonts w:ascii="Calibri" w:hAnsi="Calibri" w:cs="Calibri"/>
          <w:b/>
          <w:lang w:val="es-ES_tradnl"/>
        </w:rPr>
      </w:pPr>
      <w:r w:rsidRPr="00843974">
        <w:rPr>
          <w:rFonts w:ascii="Calibri" w:hAnsi="Calibri" w:cs="Calibri"/>
          <w:b/>
          <w:lang w:val="es-ES_tradnl"/>
        </w:rPr>
        <w:lastRenderedPageBreak/>
        <w:t xml:space="preserve">Tabla </w:t>
      </w:r>
      <w:r w:rsidR="00696066" w:rsidRPr="00843974">
        <w:rPr>
          <w:rFonts w:ascii="Calibri" w:hAnsi="Calibri" w:cs="Calibri"/>
          <w:b/>
          <w:lang w:val="es-ES_tradnl"/>
        </w:rPr>
        <w:t>III.7</w:t>
      </w:r>
      <w:r w:rsidRPr="00843974">
        <w:rPr>
          <w:rFonts w:ascii="Calibri" w:hAnsi="Calibri" w:cs="Calibri"/>
          <w:b/>
          <w:lang w:val="es-ES_tradnl"/>
        </w:rPr>
        <w:t>. Análisis de los distintos tipos de cáncer en estudios oncológicos con participación de Chile entre los años 2000-2010</w:t>
      </w:r>
    </w:p>
    <w:p w:rsidR="00D44A07" w:rsidRDefault="00D44A07" w:rsidP="00655F9A">
      <w:pPr>
        <w:rPr>
          <w:rFonts w:ascii="Calibri" w:hAnsi="Calibri" w:cs="Calibr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3"/>
        <w:gridCol w:w="1794"/>
        <w:gridCol w:w="1701"/>
      </w:tblGrid>
      <w:tr w:rsidR="00D44A07" w:rsidRPr="00522871" w:rsidTr="009F454E">
        <w:tc>
          <w:tcPr>
            <w:tcW w:w="4393" w:type="dxa"/>
            <w:tcBorders>
              <w:tl2br w:val="single" w:sz="4" w:space="0" w:color="auto"/>
            </w:tcBorders>
            <w:shd w:val="clear" w:color="auto" w:fill="D9D9D9"/>
          </w:tcPr>
          <w:p w:rsidR="00D44A07" w:rsidRPr="00522871" w:rsidRDefault="00D44A07" w:rsidP="00522871">
            <w:pPr>
              <w:jc w:val="right"/>
              <w:rPr>
                <w:rFonts w:ascii="Calibri" w:hAnsi="Calibri" w:cs="Calibri"/>
                <w:b/>
                <w:lang w:val="es-ES_tradnl"/>
              </w:rPr>
            </w:pPr>
            <w:r w:rsidRPr="00522871">
              <w:rPr>
                <w:rFonts w:ascii="Calibri" w:hAnsi="Calibri" w:cs="Calibri"/>
                <w:b/>
                <w:lang w:val="es-ES_tradnl"/>
              </w:rPr>
              <w:t>Frecuencia</w:t>
            </w:r>
          </w:p>
          <w:p w:rsidR="00D44A07" w:rsidRPr="00522871" w:rsidRDefault="00D44A07" w:rsidP="00655F9A">
            <w:pPr>
              <w:rPr>
                <w:rFonts w:ascii="Calibri" w:hAnsi="Calibri" w:cs="Calibri"/>
                <w:b/>
                <w:lang w:val="es-ES_tradnl"/>
              </w:rPr>
            </w:pPr>
            <w:r w:rsidRPr="00522871">
              <w:rPr>
                <w:rFonts w:ascii="Calibri" w:hAnsi="Calibri" w:cs="Calibri"/>
                <w:b/>
                <w:lang w:val="es-ES_tradnl"/>
              </w:rPr>
              <w:t>Tipo de cáncer</w:t>
            </w:r>
          </w:p>
        </w:tc>
        <w:tc>
          <w:tcPr>
            <w:tcW w:w="1794" w:type="dxa"/>
            <w:shd w:val="clear" w:color="auto" w:fill="D9D9D9"/>
          </w:tcPr>
          <w:p w:rsidR="00D44A07" w:rsidRPr="00522871" w:rsidRDefault="00D44A07" w:rsidP="00522871">
            <w:pPr>
              <w:jc w:val="center"/>
              <w:rPr>
                <w:rFonts w:ascii="Calibri" w:hAnsi="Calibri" w:cs="Calibri"/>
                <w:b/>
                <w:lang w:val="es-ES_tradnl"/>
              </w:rPr>
            </w:pPr>
            <w:r w:rsidRPr="00522871">
              <w:rPr>
                <w:rFonts w:ascii="Calibri" w:hAnsi="Calibri" w:cs="Calibri"/>
                <w:b/>
                <w:lang w:val="es-ES_tradnl"/>
              </w:rPr>
              <w:t>n</w:t>
            </w:r>
          </w:p>
        </w:tc>
        <w:tc>
          <w:tcPr>
            <w:tcW w:w="1701" w:type="dxa"/>
            <w:shd w:val="clear" w:color="auto" w:fill="D9D9D9"/>
          </w:tcPr>
          <w:p w:rsidR="00D44A07" w:rsidRPr="00522871" w:rsidRDefault="00D44A07" w:rsidP="00522871">
            <w:pPr>
              <w:jc w:val="center"/>
              <w:rPr>
                <w:rFonts w:ascii="Calibri" w:hAnsi="Calibri" w:cs="Calibri"/>
                <w:b/>
                <w:lang w:val="es-ES_tradnl"/>
              </w:rPr>
            </w:pPr>
            <w:r w:rsidRPr="00522871">
              <w:rPr>
                <w:rFonts w:ascii="Calibri" w:hAnsi="Calibri" w:cs="Calibri"/>
                <w:b/>
                <w:lang w:val="es-ES_tradnl"/>
              </w:rPr>
              <w:t>%</w:t>
            </w:r>
          </w:p>
        </w:tc>
      </w:tr>
      <w:tr w:rsidR="00D44A07" w:rsidRPr="00522871" w:rsidTr="009F454E">
        <w:tc>
          <w:tcPr>
            <w:tcW w:w="4393" w:type="dxa"/>
          </w:tcPr>
          <w:p w:rsidR="00D44A07" w:rsidRPr="00522871" w:rsidRDefault="00D44A07" w:rsidP="00655F9A">
            <w:pPr>
              <w:rPr>
                <w:rFonts w:ascii="Calibri" w:hAnsi="Calibri" w:cs="Calibri"/>
                <w:lang w:val="es-ES_tradnl"/>
              </w:rPr>
            </w:pPr>
            <w:r w:rsidRPr="00522871">
              <w:rPr>
                <w:rFonts w:ascii="Calibri" w:hAnsi="Calibri" w:cs="Calibri"/>
                <w:lang w:val="es-ES_tradnl"/>
              </w:rPr>
              <w:t>Pulmón</w:t>
            </w:r>
          </w:p>
        </w:tc>
        <w:tc>
          <w:tcPr>
            <w:tcW w:w="1794" w:type="dxa"/>
          </w:tcPr>
          <w:p w:rsidR="00D44A07" w:rsidRPr="00522871" w:rsidRDefault="00D44A07" w:rsidP="00655F9A">
            <w:pPr>
              <w:rPr>
                <w:rFonts w:ascii="Calibri" w:hAnsi="Calibri" w:cs="Calibri"/>
                <w:b/>
                <w:lang w:val="es-ES_tradnl"/>
              </w:rPr>
            </w:pPr>
            <w:r w:rsidRPr="00522871">
              <w:rPr>
                <w:rFonts w:ascii="Calibri" w:hAnsi="Calibri" w:cs="Calibri"/>
                <w:b/>
                <w:lang w:val="es-ES_tradnl"/>
              </w:rPr>
              <w:t>33</w:t>
            </w:r>
          </w:p>
        </w:tc>
        <w:tc>
          <w:tcPr>
            <w:tcW w:w="1701" w:type="dxa"/>
          </w:tcPr>
          <w:p w:rsidR="00D44A07" w:rsidRPr="00522871" w:rsidRDefault="009653BB" w:rsidP="00655F9A">
            <w:pPr>
              <w:rPr>
                <w:rFonts w:ascii="Calibri" w:hAnsi="Calibri" w:cs="Calibri"/>
                <w:b/>
                <w:lang w:val="es-ES_tradnl"/>
              </w:rPr>
            </w:pPr>
            <w:r w:rsidRPr="00522871">
              <w:rPr>
                <w:rFonts w:ascii="Calibri" w:hAnsi="Calibri" w:cs="Calibri"/>
                <w:b/>
                <w:lang w:val="es-ES_tradnl"/>
              </w:rPr>
              <w:t>21,2</w:t>
            </w:r>
          </w:p>
        </w:tc>
      </w:tr>
      <w:tr w:rsidR="00D44A07" w:rsidRPr="00522871" w:rsidTr="009F454E">
        <w:tc>
          <w:tcPr>
            <w:tcW w:w="4393" w:type="dxa"/>
          </w:tcPr>
          <w:p w:rsidR="00D44A07" w:rsidRPr="00522871" w:rsidRDefault="00D44A07" w:rsidP="00655F9A">
            <w:pPr>
              <w:rPr>
                <w:rFonts w:ascii="Calibri" w:hAnsi="Calibri" w:cs="Calibri"/>
                <w:lang w:val="es-ES_tradnl"/>
              </w:rPr>
            </w:pPr>
            <w:r w:rsidRPr="00522871">
              <w:rPr>
                <w:rFonts w:ascii="Calibri" w:hAnsi="Calibri" w:cs="Calibri"/>
                <w:lang w:val="es-ES_tradnl"/>
              </w:rPr>
              <w:t>Mama</w:t>
            </w:r>
          </w:p>
        </w:tc>
        <w:tc>
          <w:tcPr>
            <w:tcW w:w="1794" w:type="dxa"/>
          </w:tcPr>
          <w:p w:rsidR="00D44A07" w:rsidRPr="00522871" w:rsidRDefault="00D44A07" w:rsidP="00655F9A">
            <w:pPr>
              <w:rPr>
                <w:rFonts w:ascii="Calibri" w:hAnsi="Calibri" w:cs="Calibri"/>
                <w:b/>
                <w:lang w:val="es-ES_tradnl"/>
              </w:rPr>
            </w:pPr>
            <w:r w:rsidRPr="00522871">
              <w:rPr>
                <w:rFonts w:ascii="Calibri" w:hAnsi="Calibri" w:cs="Calibri"/>
                <w:b/>
                <w:lang w:val="es-ES_tradnl"/>
              </w:rPr>
              <w:t>31</w:t>
            </w:r>
          </w:p>
        </w:tc>
        <w:tc>
          <w:tcPr>
            <w:tcW w:w="1701" w:type="dxa"/>
          </w:tcPr>
          <w:p w:rsidR="00D44A07" w:rsidRPr="00522871" w:rsidRDefault="009653BB" w:rsidP="00655F9A">
            <w:pPr>
              <w:rPr>
                <w:rFonts w:ascii="Calibri" w:hAnsi="Calibri" w:cs="Calibri"/>
                <w:b/>
                <w:lang w:val="es-ES_tradnl"/>
              </w:rPr>
            </w:pPr>
            <w:r w:rsidRPr="00522871">
              <w:rPr>
                <w:rFonts w:ascii="Calibri" w:hAnsi="Calibri" w:cs="Calibri"/>
                <w:b/>
                <w:lang w:val="es-ES_tradnl"/>
              </w:rPr>
              <w:t>19,9</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Hematológico</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15</w:t>
            </w:r>
          </w:p>
        </w:tc>
        <w:tc>
          <w:tcPr>
            <w:tcW w:w="1701"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9,6</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Próstata</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13</w:t>
            </w:r>
          </w:p>
        </w:tc>
        <w:tc>
          <w:tcPr>
            <w:tcW w:w="1701"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8,3</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Renal</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11</w:t>
            </w:r>
          </w:p>
        </w:tc>
        <w:tc>
          <w:tcPr>
            <w:tcW w:w="1701"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7,1</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Colon</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10</w:t>
            </w:r>
          </w:p>
        </w:tc>
        <w:tc>
          <w:tcPr>
            <w:tcW w:w="1701"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6,4</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Gastrointestinal</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5</w:t>
            </w:r>
          </w:p>
        </w:tc>
        <w:tc>
          <w:tcPr>
            <w:tcW w:w="1701"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3,2</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Páncreas</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5</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3,2</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Ovario</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4</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2,6</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 xml:space="preserve">Piel </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4</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2,6</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Hepático</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4</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2,6</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Cara y cuello</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3</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1,9</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Metástasis ósea</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3</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1,9</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 xml:space="preserve">Sarcoma </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3</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1,9</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 xml:space="preserve">Vejiga </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1,3</w:t>
            </w:r>
          </w:p>
        </w:tc>
      </w:tr>
      <w:tr w:rsidR="009653BB" w:rsidRPr="00522871" w:rsidTr="009F454E">
        <w:tc>
          <w:tcPr>
            <w:tcW w:w="4393" w:type="dxa"/>
          </w:tcPr>
          <w:p w:rsidR="009653BB" w:rsidRPr="00522871" w:rsidRDefault="009653BB" w:rsidP="00655F9A">
            <w:pPr>
              <w:rPr>
                <w:rFonts w:ascii="Calibri" w:hAnsi="Calibri" w:cs="Calibri"/>
                <w:lang w:val="es-ES_tradnl"/>
              </w:rPr>
            </w:pPr>
            <w:r w:rsidRPr="00522871">
              <w:rPr>
                <w:rFonts w:ascii="Calibri" w:hAnsi="Calibri" w:cs="Calibri"/>
                <w:lang w:val="es-ES_tradnl"/>
              </w:rPr>
              <w:t>Endometrio</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1,3</w:t>
            </w:r>
          </w:p>
        </w:tc>
      </w:tr>
      <w:tr w:rsidR="009653BB" w:rsidRPr="00522871" w:rsidTr="009F454E">
        <w:tc>
          <w:tcPr>
            <w:tcW w:w="4393" w:type="dxa"/>
          </w:tcPr>
          <w:p w:rsidR="009653BB" w:rsidRPr="00522871" w:rsidRDefault="009653BB" w:rsidP="00D44A07">
            <w:pPr>
              <w:rPr>
                <w:rFonts w:ascii="Calibri" w:hAnsi="Calibri" w:cs="Calibri"/>
                <w:lang w:val="es-ES_tradnl"/>
              </w:rPr>
            </w:pPr>
            <w:r w:rsidRPr="00522871">
              <w:rPr>
                <w:rFonts w:ascii="Calibri" w:hAnsi="Calibri" w:cs="Calibri"/>
                <w:lang w:val="es-ES_tradnl"/>
              </w:rPr>
              <w:t>Otros (tumores sólidos)</w:t>
            </w:r>
          </w:p>
        </w:tc>
        <w:tc>
          <w:tcPr>
            <w:tcW w:w="1794"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2</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1,3</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Lesión precancerosa</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2</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1,3</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Tiroides</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0,6</w:t>
            </w:r>
          </w:p>
        </w:tc>
      </w:tr>
      <w:tr w:rsidR="009653BB" w:rsidRPr="00522871" w:rsidTr="009F454E">
        <w:tc>
          <w:tcPr>
            <w:tcW w:w="4393" w:type="dxa"/>
          </w:tcPr>
          <w:p w:rsidR="009653BB" w:rsidRPr="00522871" w:rsidRDefault="009653BB" w:rsidP="00522871">
            <w:pPr>
              <w:rPr>
                <w:rFonts w:ascii="Calibri" w:hAnsi="Calibri" w:cs="Calibri"/>
                <w:highlight w:val="yellow"/>
                <w:lang w:val="es-ES_tradnl"/>
              </w:rPr>
            </w:pPr>
            <w:r w:rsidRPr="009F454E">
              <w:rPr>
                <w:rFonts w:ascii="Calibri" w:hAnsi="Calibri" w:cs="Calibri"/>
                <w:lang w:val="es-ES_tradnl"/>
              </w:rPr>
              <w:t>Prevención T</w:t>
            </w:r>
            <w:r w:rsidR="009F454E" w:rsidRPr="009F454E">
              <w:rPr>
                <w:rFonts w:ascii="Calibri" w:hAnsi="Calibri" w:cs="Calibri"/>
                <w:lang w:val="es-ES_tradnl"/>
              </w:rPr>
              <w:t xml:space="preserve">rombo </w:t>
            </w:r>
            <w:r w:rsidRPr="009F454E">
              <w:rPr>
                <w:rFonts w:ascii="Calibri" w:hAnsi="Calibri" w:cs="Calibri"/>
                <w:lang w:val="es-ES_tradnl"/>
              </w:rPr>
              <w:t>E</w:t>
            </w:r>
            <w:r w:rsidR="009F454E" w:rsidRPr="009F454E">
              <w:rPr>
                <w:rFonts w:ascii="Calibri" w:hAnsi="Calibri" w:cs="Calibri"/>
                <w:lang w:val="es-ES_tradnl"/>
              </w:rPr>
              <w:t>mbolismo Pulmonar</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0,6</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Tumor óseo primario</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0,6</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Retinoblastoma</w:t>
            </w:r>
          </w:p>
        </w:tc>
        <w:tc>
          <w:tcPr>
            <w:tcW w:w="1794" w:type="dxa"/>
          </w:tcPr>
          <w:p w:rsidR="009653BB" w:rsidRPr="00522871" w:rsidRDefault="009653BB" w:rsidP="00522871">
            <w:pPr>
              <w:rPr>
                <w:rFonts w:ascii="Calibri" w:hAnsi="Calibri" w:cs="Calibri"/>
                <w:b/>
                <w:lang w:val="es-ES_tradnl"/>
              </w:rPr>
            </w:pPr>
            <w:r w:rsidRPr="00522871">
              <w:rPr>
                <w:rFonts w:ascii="Calibri" w:hAnsi="Calibri" w:cs="Calibri"/>
                <w:b/>
                <w:lang w:val="es-ES_tradnl"/>
              </w:rPr>
              <w:t>1</w:t>
            </w:r>
          </w:p>
        </w:tc>
        <w:tc>
          <w:tcPr>
            <w:tcW w:w="1701" w:type="dxa"/>
          </w:tcPr>
          <w:p w:rsidR="009653BB" w:rsidRPr="00522871" w:rsidRDefault="009653BB" w:rsidP="00655F9A">
            <w:pPr>
              <w:rPr>
                <w:rFonts w:ascii="Calibri" w:hAnsi="Calibri" w:cs="Calibri"/>
                <w:b/>
                <w:lang w:val="es-ES_tradnl"/>
              </w:rPr>
            </w:pPr>
            <w:r w:rsidRPr="00522871">
              <w:rPr>
                <w:rFonts w:ascii="Calibri" w:hAnsi="Calibri" w:cs="Calibri"/>
                <w:b/>
                <w:lang w:val="es-ES_tradnl"/>
              </w:rPr>
              <w:t>0,6</w:t>
            </w:r>
          </w:p>
        </w:tc>
      </w:tr>
      <w:tr w:rsidR="009653BB" w:rsidRPr="00522871" w:rsidTr="009F454E">
        <w:tc>
          <w:tcPr>
            <w:tcW w:w="4393" w:type="dxa"/>
          </w:tcPr>
          <w:p w:rsidR="009653BB" w:rsidRPr="00522871" w:rsidRDefault="009653BB" w:rsidP="00522871">
            <w:pPr>
              <w:rPr>
                <w:rFonts w:ascii="Calibri" w:hAnsi="Calibri" w:cs="Calibri"/>
                <w:lang w:val="es-ES_tradnl"/>
              </w:rPr>
            </w:pPr>
            <w:r w:rsidRPr="00522871">
              <w:rPr>
                <w:rFonts w:ascii="Calibri" w:hAnsi="Calibri" w:cs="Calibri"/>
                <w:lang w:val="es-ES_tradnl"/>
              </w:rPr>
              <w:t>TOTAL</w:t>
            </w:r>
          </w:p>
        </w:tc>
        <w:tc>
          <w:tcPr>
            <w:tcW w:w="1794" w:type="dxa"/>
          </w:tcPr>
          <w:p w:rsidR="009653BB" w:rsidRPr="00522871" w:rsidRDefault="00AA1CF5" w:rsidP="00522871">
            <w:pPr>
              <w:rPr>
                <w:rFonts w:ascii="Calibri" w:hAnsi="Calibri" w:cs="Calibri"/>
                <w:b/>
                <w:lang w:val="es-ES_tradnl"/>
              </w:rPr>
            </w:pPr>
            <w:r>
              <w:rPr>
                <w:rFonts w:ascii="Calibri" w:hAnsi="Calibri" w:cs="Calibri"/>
                <w:b/>
                <w:lang w:val="es-ES_tradnl"/>
              </w:rPr>
              <w:t>156</w:t>
            </w:r>
          </w:p>
        </w:tc>
        <w:tc>
          <w:tcPr>
            <w:tcW w:w="1701" w:type="dxa"/>
          </w:tcPr>
          <w:p w:rsidR="009653BB" w:rsidRPr="00522871" w:rsidRDefault="00AA1CF5" w:rsidP="00655F9A">
            <w:pPr>
              <w:rPr>
                <w:rFonts w:ascii="Calibri" w:hAnsi="Calibri" w:cs="Calibri"/>
                <w:b/>
                <w:lang w:val="es-ES_tradnl"/>
              </w:rPr>
            </w:pPr>
            <w:r>
              <w:rPr>
                <w:rFonts w:ascii="Calibri" w:hAnsi="Calibri" w:cs="Calibri"/>
                <w:b/>
                <w:lang w:val="es-ES_tradnl"/>
              </w:rPr>
              <w:t>100</w:t>
            </w:r>
          </w:p>
        </w:tc>
      </w:tr>
    </w:tbl>
    <w:p w:rsidR="00D44A07" w:rsidRPr="00843974" w:rsidRDefault="00D44A07" w:rsidP="00655F9A">
      <w:pPr>
        <w:rPr>
          <w:rFonts w:ascii="Calibri" w:hAnsi="Calibri" w:cs="Calibri"/>
          <w:b/>
          <w:lang w:val="es-ES_tradnl"/>
        </w:rPr>
      </w:pPr>
    </w:p>
    <w:p w:rsidR="003C5CD8" w:rsidRPr="00843974" w:rsidRDefault="00D44A07" w:rsidP="00655F9A">
      <w:pPr>
        <w:rPr>
          <w:rFonts w:ascii="Calibri" w:hAnsi="Calibri" w:cs="Calibri"/>
          <w:b/>
          <w:lang w:val="es-ES_tradnl"/>
        </w:rPr>
      </w:pPr>
      <w:r>
        <w:rPr>
          <w:rFonts w:ascii="Calibri" w:hAnsi="Calibri" w:cs="Calibri"/>
          <w:b/>
          <w:lang w:val="es-ES_tradnl"/>
        </w:rPr>
        <w:tab/>
      </w:r>
    </w:p>
    <w:p w:rsidR="00655F9A" w:rsidRPr="00843974" w:rsidRDefault="00655F9A" w:rsidP="00655F9A">
      <w:pPr>
        <w:spacing w:line="360" w:lineRule="auto"/>
        <w:rPr>
          <w:rFonts w:ascii="Calibri" w:hAnsi="Calibri" w:cs="Calibri"/>
          <w:lang w:val="es-ES_tradnl"/>
        </w:rPr>
      </w:pPr>
    </w:p>
    <w:p w:rsidR="00655F9A" w:rsidRPr="00843974" w:rsidRDefault="00655F9A" w:rsidP="00655F9A">
      <w:pPr>
        <w:spacing w:line="360" w:lineRule="auto"/>
        <w:rPr>
          <w:rFonts w:ascii="Calibri" w:hAnsi="Calibri" w:cs="Calibri"/>
          <w:lang w:val="es-ES_tradnl"/>
        </w:rPr>
      </w:pPr>
    </w:p>
    <w:p w:rsidR="00655F9A" w:rsidRPr="00843974" w:rsidRDefault="00655F9A" w:rsidP="00655F9A">
      <w:pPr>
        <w:spacing w:line="360" w:lineRule="auto"/>
        <w:rPr>
          <w:rFonts w:ascii="Calibri" w:hAnsi="Calibri" w:cs="Calibri"/>
          <w:lang w:val="es-ES_tradnl"/>
        </w:rPr>
      </w:pPr>
    </w:p>
    <w:p w:rsidR="00655F9A" w:rsidRPr="00843974" w:rsidRDefault="00655F9A" w:rsidP="00655F9A">
      <w:pPr>
        <w:spacing w:line="360" w:lineRule="auto"/>
        <w:rPr>
          <w:rFonts w:ascii="Calibri" w:hAnsi="Calibri" w:cs="Calibri"/>
          <w:lang w:val="es-ES_tradnl"/>
        </w:rPr>
      </w:pPr>
    </w:p>
    <w:p w:rsidR="00655F9A" w:rsidRPr="00843974" w:rsidRDefault="00655F9A" w:rsidP="00655F9A">
      <w:pPr>
        <w:spacing w:line="360" w:lineRule="auto"/>
        <w:rPr>
          <w:rFonts w:ascii="Calibri" w:hAnsi="Calibri" w:cs="Calibri"/>
          <w:lang w:val="es-ES_tradnl"/>
        </w:rPr>
      </w:pPr>
    </w:p>
    <w:p w:rsidR="00655F9A" w:rsidRPr="00843974" w:rsidRDefault="00655F9A" w:rsidP="00655F9A">
      <w:pPr>
        <w:spacing w:line="360" w:lineRule="auto"/>
        <w:rPr>
          <w:rFonts w:ascii="Calibri" w:hAnsi="Calibri" w:cs="Calibri"/>
          <w:lang w:val="es-ES_tradnl"/>
        </w:rPr>
      </w:pPr>
    </w:p>
    <w:p w:rsidR="00655F9A" w:rsidRPr="00843974" w:rsidRDefault="00655F9A" w:rsidP="00655F9A">
      <w:pPr>
        <w:jc w:val="both"/>
        <w:rPr>
          <w:rFonts w:ascii="Calibri" w:hAnsi="Calibri" w:cs="Calibri"/>
          <w:b/>
          <w:lang w:val="es-ES_tradnl"/>
        </w:rPr>
      </w:pPr>
      <w:r w:rsidRPr="00843974">
        <w:rPr>
          <w:rFonts w:ascii="Calibri" w:hAnsi="Calibri" w:cs="Calibri"/>
          <w:b/>
          <w:lang w:val="es-ES_tradnl"/>
        </w:rPr>
        <w:br w:type="page"/>
      </w:r>
      <w:r w:rsidR="009653BB">
        <w:rPr>
          <w:rFonts w:ascii="Calibri" w:hAnsi="Calibri" w:cs="Calibri"/>
          <w:b/>
          <w:lang w:val="es-ES_tradnl"/>
        </w:rPr>
        <w:lastRenderedPageBreak/>
        <w:t>Gráfico</w:t>
      </w:r>
      <w:r w:rsidRPr="00843974">
        <w:rPr>
          <w:rFonts w:ascii="Calibri" w:hAnsi="Calibri" w:cs="Calibri"/>
          <w:b/>
          <w:lang w:val="es-ES_tradnl"/>
        </w:rPr>
        <w:t xml:space="preserve"> </w:t>
      </w:r>
      <w:r w:rsidR="00696066" w:rsidRPr="00843974">
        <w:rPr>
          <w:rFonts w:ascii="Calibri" w:hAnsi="Calibri" w:cs="Calibri"/>
          <w:b/>
          <w:lang w:val="es-ES_tradnl"/>
        </w:rPr>
        <w:t>III.15</w:t>
      </w:r>
      <w:r w:rsidRPr="00843974">
        <w:rPr>
          <w:rFonts w:ascii="Calibri" w:hAnsi="Calibri" w:cs="Calibri"/>
          <w:b/>
          <w:lang w:val="es-ES_tradnl"/>
        </w:rPr>
        <w:t xml:space="preserve"> </w:t>
      </w:r>
      <w:r w:rsidR="009653BB">
        <w:rPr>
          <w:rFonts w:ascii="Calibri" w:hAnsi="Calibri" w:cs="Calibri"/>
          <w:b/>
          <w:lang w:val="es-ES_tradnl"/>
        </w:rPr>
        <w:t>Distribución de s</w:t>
      </w:r>
      <w:r w:rsidRPr="00843974">
        <w:rPr>
          <w:rFonts w:ascii="Calibri" w:hAnsi="Calibri" w:cs="Calibri"/>
          <w:b/>
          <w:lang w:val="es-ES_tradnl"/>
        </w:rPr>
        <w:t>istemas u órgano de origen de los principales tipos de cáncer, por su frecuencia de estudio, en investigaciones oncológicas con participación de Chile entre los años 2000-2010</w:t>
      </w:r>
    </w:p>
    <w:p w:rsidR="00655F9A" w:rsidRPr="00843974" w:rsidRDefault="00655F9A" w:rsidP="00655F9A">
      <w:pPr>
        <w:spacing w:line="360" w:lineRule="auto"/>
        <w:rPr>
          <w:rFonts w:ascii="Calibri" w:hAnsi="Calibri" w:cs="Calibri"/>
          <w:lang w:val="es-ES_tradnl"/>
        </w:rPr>
      </w:pPr>
    </w:p>
    <w:p w:rsidR="00655F9A" w:rsidRPr="00843974" w:rsidRDefault="00C91808" w:rsidP="00655F9A">
      <w:pPr>
        <w:spacing w:line="360" w:lineRule="auto"/>
        <w:rPr>
          <w:rFonts w:ascii="Calibri" w:hAnsi="Calibri" w:cs="Calibri"/>
          <w:lang w:val="es-ES_tradnl"/>
        </w:rPr>
      </w:pPr>
      <w:r>
        <w:rPr>
          <w:rFonts w:ascii="Calibri" w:hAnsi="Calibri" w:cs="Calibri"/>
          <w:noProof/>
          <w:lang w:val="es-CL" w:eastAsia="es-CL"/>
        </w:rPr>
        <w:drawing>
          <wp:inline distT="0" distB="0" distL="0" distR="0">
            <wp:extent cx="5607050" cy="38227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5607050" cy="3822700"/>
                    </a:xfrm>
                    <a:prstGeom prst="rect">
                      <a:avLst/>
                    </a:prstGeom>
                    <a:noFill/>
                    <a:ln w="9525">
                      <a:noFill/>
                      <a:miter lim="800000"/>
                      <a:headEnd/>
                      <a:tailEnd/>
                    </a:ln>
                  </pic:spPr>
                </pic:pic>
              </a:graphicData>
            </a:graphic>
          </wp:inline>
        </w:drawing>
      </w:r>
    </w:p>
    <w:p w:rsidR="00655F9A" w:rsidRPr="00843974" w:rsidRDefault="00655F9A" w:rsidP="00655F9A">
      <w:pPr>
        <w:jc w:val="both"/>
        <w:rPr>
          <w:rFonts w:ascii="Calibri" w:hAnsi="Calibri" w:cs="Calibri"/>
          <w:lang w:val="es-ES_tradnl"/>
        </w:rPr>
      </w:pPr>
    </w:p>
    <w:p w:rsidR="00655F9A" w:rsidRPr="00843974" w:rsidRDefault="00655F9A" w:rsidP="00655F9A">
      <w:pPr>
        <w:jc w:val="both"/>
        <w:rPr>
          <w:rFonts w:ascii="Calibri" w:hAnsi="Calibri" w:cs="Calibri"/>
        </w:rPr>
      </w:pPr>
      <w:r w:rsidRPr="00843974">
        <w:rPr>
          <w:rFonts w:ascii="Calibri" w:hAnsi="Calibri" w:cs="Calibri"/>
        </w:rPr>
        <w:t>Finalmente, el efecto medido en la salud del paciente o consecuencia clínica a causa de la enfermedad o el tratamiento, arrojó el siguiente número de estudios:</w:t>
      </w:r>
    </w:p>
    <w:p w:rsidR="00655F9A" w:rsidRPr="00843974" w:rsidRDefault="00655F9A" w:rsidP="00655F9A">
      <w:pPr>
        <w:jc w:val="both"/>
        <w:rPr>
          <w:rFonts w:ascii="Calibri" w:hAnsi="Calibri" w:cs="Calibri"/>
        </w:rPr>
      </w:pP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Alivio del dolor: 3 estudios</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Cuidados paliativos: 1 estudio</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Nutrición : 1 estudio</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Deterioro de la atención: 2 estudios</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Síndrome emético: 1 estudio</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Prevención TEP: 1 estudio</w:t>
      </w:r>
    </w:p>
    <w:p w:rsidR="00655F9A" w:rsidRPr="00843974" w:rsidRDefault="00655F9A" w:rsidP="006521B9">
      <w:pPr>
        <w:numPr>
          <w:ilvl w:val="1"/>
          <w:numId w:val="33"/>
        </w:numPr>
        <w:ind w:left="0" w:firstLine="0"/>
        <w:jc w:val="both"/>
        <w:rPr>
          <w:rFonts w:ascii="Calibri" w:hAnsi="Calibri" w:cs="Calibri"/>
        </w:rPr>
      </w:pPr>
      <w:r w:rsidRPr="00843974">
        <w:rPr>
          <w:rFonts w:ascii="Calibri" w:hAnsi="Calibri" w:cs="Calibri"/>
        </w:rPr>
        <w:t>Lesiones precancerosas: 2 estudios</w:t>
      </w:r>
    </w:p>
    <w:p w:rsidR="00655F9A" w:rsidRPr="00843974" w:rsidRDefault="00655F9A" w:rsidP="00655F9A">
      <w:pPr>
        <w:jc w:val="both"/>
        <w:rPr>
          <w:rFonts w:ascii="Calibri" w:hAnsi="Calibri" w:cs="Calibri"/>
        </w:rPr>
      </w:pPr>
    </w:p>
    <w:p w:rsidR="00655F9A" w:rsidRDefault="00655F9A" w:rsidP="00655F9A">
      <w:pPr>
        <w:jc w:val="both"/>
        <w:rPr>
          <w:rFonts w:ascii="Calibri" w:hAnsi="Calibri" w:cs="Calibri"/>
        </w:rPr>
      </w:pPr>
    </w:p>
    <w:p w:rsidR="009F454E" w:rsidRDefault="009F454E" w:rsidP="00655F9A">
      <w:pPr>
        <w:jc w:val="both"/>
        <w:rPr>
          <w:rFonts w:ascii="Calibri" w:hAnsi="Calibri" w:cs="Calibri"/>
        </w:rPr>
      </w:pPr>
    </w:p>
    <w:p w:rsidR="009F454E" w:rsidRDefault="009F454E" w:rsidP="00655F9A">
      <w:pPr>
        <w:jc w:val="both"/>
        <w:rPr>
          <w:rFonts w:ascii="Calibri" w:hAnsi="Calibri" w:cs="Calibri"/>
        </w:rPr>
      </w:pPr>
    </w:p>
    <w:p w:rsidR="00C737DE" w:rsidRDefault="00C737DE" w:rsidP="00655F9A">
      <w:pPr>
        <w:jc w:val="both"/>
        <w:rPr>
          <w:rFonts w:ascii="Calibri" w:hAnsi="Calibri" w:cs="Calibri"/>
        </w:rPr>
      </w:pPr>
    </w:p>
    <w:p w:rsidR="009F454E" w:rsidRDefault="009F454E" w:rsidP="00655F9A">
      <w:pPr>
        <w:jc w:val="both"/>
        <w:rPr>
          <w:rFonts w:ascii="Calibri" w:hAnsi="Calibri" w:cs="Calibri"/>
        </w:rPr>
      </w:pPr>
    </w:p>
    <w:p w:rsidR="009F454E" w:rsidRPr="00843974" w:rsidRDefault="009F454E" w:rsidP="00655F9A">
      <w:pPr>
        <w:jc w:val="both"/>
        <w:rPr>
          <w:rFonts w:ascii="Calibri" w:hAnsi="Calibri" w:cs="Calibri"/>
        </w:rPr>
      </w:pPr>
    </w:p>
    <w:p w:rsidR="00655F9A" w:rsidRPr="00843974" w:rsidRDefault="00655F9A" w:rsidP="00655F9A">
      <w:pPr>
        <w:numPr>
          <w:ilvl w:val="0"/>
          <w:numId w:val="45"/>
        </w:numPr>
        <w:jc w:val="both"/>
        <w:rPr>
          <w:rFonts w:ascii="Calibri" w:hAnsi="Calibri" w:cs="Calibri"/>
          <w:b/>
        </w:rPr>
      </w:pPr>
      <w:r w:rsidRPr="00843974">
        <w:rPr>
          <w:rFonts w:ascii="Calibri" w:hAnsi="Calibri" w:cs="Calibri"/>
          <w:b/>
        </w:rPr>
        <w:lastRenderedPageBreak/>
        <w:t>Discusión</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rPr>
      </w:pPr>
      <w:r w:rsidRPr="00843974">
        <w:rPr>
          <w:rFonts w:ascii="Calibri" w:hAnsi="Calibri" w:cs="Calibri"/>
        </w:rPr>
        <w:t>Chile participa de la investigación en cáncer básicamente adosado a grandes estudios internacionales multicéntricos, característicamente ensayos clínicos randomizados (81,5%), de Fase III (69%), en rango de eficacia, auspiciados en su mayoría por la industria farmacéutica (89,9%).</w:t>
      </w:r>
    </w:p>
    <w:p w:rsidR="00655F9A" w:rsidRPr="00843974" w:rsidRDefault="00655F9A" w:rsidP="00655F9A">
      <w:pPr>
        <w:jc w:val="both"/>
        <w:rPr>
          <w:rFonts w:ascii="Calibri" w:hAnsi="Calibri" w:cs="Calibri"/>
        </w:rPr>
      </w:pPr>
      <w:r w:rsidRPr="00843974">
        <w:rPr>
          <w:rFonts w:ascii="Calibri" w:hAnsi="Calibri" w:cs="Calibri"/>
        </w:rPr>
        <w:t>Se hace necesario un análisis en detalle de la correspondencia entre la epidemiología propia de nuestro país en cáncer y las posibilidades ciertas de realizar estudios que se ajusten a esta realidad (por ejemplo estudios de las características señaladas en cáncer de vesícula).</w:t>
      </w:r>
    </w:p>
    <w:p w:rsidR="00655F9A" w:rsidRPr="00843974" w:rsidRDefault="00655F9A" w:rsidP="00655F9A">
      <w:pPr>
        <w:jc w:val="both"/>
        <w:rPr>
          <w:rFonts w:ascii="Calibri" w:hAnsi="Calibri" w:cs="Calibri"/>
        </w:rPr>
      </w:pPr>
    </w:p>
    <w:p w:rsidR="00655F9A" w:rsidRPr="00843974" w:rsidRDefault="00655F9A" w:rsidP="00655F9A">
      <w:pPr>
        <w:jc w:val="both"/>
        <w:rPr>
          <w:rFonts w:ascii="Calibri" w:hAnsi="Calibri" w:cs="Calibri"/>
          <w:u w:val="single"/>
          <w:lang w:val="es-ES_tradnl"/>
        </w:rPr>
      </w:pPr>
      <w:r w:rsidRPr="00843974">
        <w:rPr>
          <w:rFonts w:ascii="Calibri" w:hAnsi="Calibri" w:cs="Calibri"/>
        </w:rPr>
        <w:t xml:space="preserve">Sin embargo, ha de tenerse en cuenta que la realización de estudios de fase III, que significan grandes esfuerzos económicos y humanos, requieren de la cooperación con entidades que se interesen en el financiamiento y desarrollo de de esta empresa. Por lo tanto, debe deliberarse con prudencia frente a la negociación con la industria farmacéutica y biotecnológica, no descartando de plano un nivel de entendimiento y cooperación; como también se hace necesario el compromiso del gobierno en una tarea que apunta hacia la salud de los chilenos. </w:t>
      </w:r>
    </w:p>
    <w:p w:rsidR="00076056" w:rsidRPr="00843974" w:rsidRDefault="00076056" w:rsidP="00076056">
      <w:pPr>
        <w:rPr>
          <w:rFonts w:ascii="Calibri" w:hAnsi="Calibri" w:cs="Calibri"/>
          <w:u w:val="single"/>
          <w:lang w:val="es-ES_tradnl"/>
        </w:rPr>
      </w:pPr>
    </w:p>
    <w:p w:rsidR="00076056" w:rsidRPr="00843974" w:rsidRDefault="00076056" w:rsidP="00FF1CEF">
      <w:pPr>
        <w:jc w:val="both"/>
        <w:rPr>
          <w:rFonts w:ascii="Calibri" w:hAnsi="Calibri" w:cs="Calibri"/>
        </w:rPr>
      </w:pPr>
      <w:r w:rsidRPr="00843974">
        <w:rPr>
          <w:rFonts w:ascii="Calibri" w:hAnsi="Calibri" w:cs="Calibri"/>
        </w:rPr>
        <w:t>La revisión de este capítulo no ha pretendido ser exhaustiva</w:t>
      </w:r>
      <w:r w:rsidR="00D46206" w:rsidRPr="00843974">
        <w:rPr>
          <w:rFonts w:ascii="Calibri" w:hAnsi="Calibri" w:cs="Calibri"/>
        </w:rPr>
        <w:t>,</w:t>
      </w:r>
      <w:r w:rsidRPr="00843974">
        <w:rPr>
          <w:rFonts w:ascii="Calibri" w:hAnsi="Calibri" w:cs="Calibri"/>
        </w:rPr>
        <w:t xml:space="preserve"> razón por la cual no se han </w:t>
      </w:r>
      <w:r w:rsidR="00FF1CEF" w:rsidRPr="00843974">
        <w:rPr>
          <w:rFonts w:ascii="Calibri" w:hAnsi="Calibri" w:cs="Calibri"/>
        </w:rPr>
        <w:t>incluido</w:t>
      </w:r>
      <w:r w:rsidRPr="00843974">
        <w:rPr>
          <w:rFonts w:ascii="Calibri" w:hAnsi="Calibri" w:cs="Calibri"/>
        </w:rPr>
        <w:t xml:space="preserve"> estudios de cáncer y su impacto económico. No obstante en una rápida revisión se verificó que los estudios de evaluación económica en cáncer, son prácticamente inexistentes en nuestro país. </w:t>
      </w:r>
    </w:p>
    <w:p w:rsidR="00D46206" w:rsidRPr="00843974" w:rsidRDefault="00D46206" w:rsidP="00FF1CEF">
      <w:pPr>
        <w:jc w:val="both"/>
        <w:rPr>
          <w:rFonts w:ascii="Calibri" w:hAnsi="Calibri" w:cs="Calibri"/>
        </w:rPr>
      </w:pPr>
    </w:p>
    <w:p w:rsidR="00076056" w:rsidRPr="00843974" w:rsidRDefault="00076056" w:rsidP="00FF1CEF">
      <w:pPr>
        <w:jc w:val="both"/>
        <w:rPr>
          <w:rFonts w:ascii="Calibri" w:hAnsi="Calibri" w:cs="Calibri"/>
        </w:rPr>
      </w:pPr>
      <w:r w:rsidRPr="00843974">
        <w:rPr>
          <w:rFonts w:ascii="Calibri" w:hAnsi="Calibri" w:cs="Calibri"/>
        </w:rPr>
        <w:t>En gran parte de los países desarrollados</w:t>
      </w:r>
      <w:r w:rsidR="00D46206" w:rsidRPr="00843974">
        <w:rPr>
          <w:rFonts w:ascii="Calibri" w:hAnsi="Calibri" w:cs="Calibri"/>
        </w:rPr>
        <w:t>, e</w:t>
      </w:r>
      <w:r w:rsidRPr="00843974">
        <w:rPr>
          <w:rFonts w:ascii="Calibri" w:hAnsi="Calibri" w:cs="Calibri"/>
        </w:rPr>
        <w:t>ste es un aspecto central de las consideraciones previas a la toma de decisión política respecto de invertir en algún área determinada de la salud y en que intervención específica invertir.</w:t>
      </w:r>
    </w:p>
    <w:p w:rsidR="00D46206" w:rsidRPr="00843974" w:rsidRDefault="00D46206" w:rsidP="00FF1CEF">
      <w:pPr>
        <w:jc w:val="both"/>
        <w:rPr>
          <w:rFonts w:ascii="Calibri" w:hAnsi="Calibri" w:cs="Calibri"/>
        </w:rPr>
      </w:pPr>
    </w:p>
    <w:p w:rsidR="00AF6D4D" w:rsidRPr="00843974" w:rsidRDefault="00AF6D4D" w:rsidP="00FF1CEF">
      <w:pPr>
        <w:jc w:val="both"/>
        <w:rPr>
          <w:rFonts w:ascii="Calibri" w:hAnsi="Calibri" w:cs="Calibri"/>
        </w:rPr>
      </w:pPr>
      <w:r w:rsidRPr="00843974">
        <w:rPr>
          <w:rFonts w:ascii="Calibri" w:hAnsi="Calibri" w:cs="Calibri"/>
        </w:rPr>
        <w:t>L</w:t>
      </w:r>
      <w:r w:rsidR="00076056" w:rsidRPr="00843974">
        <w:rPr>
          <w:rFonts w:ascii="Calibri" w:hAnsi="Calibri" w:cs="Calibri"/>
        </w:rPr>
        <w:t>a f</w:t>
      </w:r>
      <w:r w:rsidRPr="00843974">
        <w:rPr>
          <w:rFonts w:ascii="Calibri" w:hAnsi="Calibri" w:cs="Calibri"/>
        </w:rPr>
        <w:t>ó</w:t>
      </w:r>
      <w:r w:rsidR="00076056" w:rsidRPr="00843974">
        <w:rPr>
          <w:rFonts w:ascii="Calibri" w:hAnsi="Calibri" w:cs="Calibri"/>
        </w:rPr>
        <w:t>rmula</w:t>
      </w:r>
      <w:r w:rsidRPr="00843974">
        <w:rPr>
          <w:rStyle w:val="Refdenotaalpie"/>
          <w:rFonts w:ascii="Calibri" w:hAnsi="Calibri" w:cs="Calibri"/>
        </w:rPr>
        <w:footnoteReference w:id="29"/>
      </w:r>
      <w:r w:rsidR="00076056" w:rsidRPr="00843974">
        <w:rPr>
          <w:rFonts w:ascii="Calibri" w:hAnsi="Calibri" w:cs="Calibri"/>
        </w:rPr>
        <w:t xml:space="preserve"> </w:t>
      </w:r>
      <w:r w:rsidRPr="00843974">
        <w:rPr>
          <w:rFonts w:ascii="Calibri" w:hAnsi="Calibri" w:cs="Calibri"/>
        </w:rPr>
        <w:t xml:space="preserve">que valoriza un AVISA establece su valor como el equivalente a tres veces el ingreso nacional bruto (GNI) per capita. En Chile, con un GNI percapita de US </w:t>
      </w:r>
      <w:r w:rsidR="002B4601" w:rsidRPr="00843974">
        <w:rPr>
          <w:rFonts w:ascii="Calibri" w:hAnsi="Calibri" w:cs="Calibri"/>
        </w:rPr>
        <w:t>$ 5.870 el año 2005</w:t>
      </w:r>
      <w:r w:rsidRPr="00843974">
        <w:rPr>
          <w:rFonts w:ascii="Calibri" w:hAnsi="Calibri" w:cs="Calibri"/>
        </w:rPr>
        <w:t xml:space="preserve">, el valor de un AVISA puede estimarse en torno a los US $ </w:t>
      </w:r>
      <w:r w:rsidR="002B4601" w:rsidRPr="00843974">
        <w:rPr>
          <w:rFonts w:ascii="Calibri" w:hAnsi="Calibri" w:cs="Calibri"/>
        </w:rPr>
        <w:t>17.610</w:t>
      </w:r>
      <w:r w:rsidRPr="00843974">
        <w:rPr>
          <w:rFonts w:ascii="Calibri" w:hAnsi="Calibri" w:cs="Calibri"/>
        </w:rPr>
        <w:t xml:space="preserve">. </w:t>
      </w:r>
    </w:p>
    <w:p w:rsidR="00D46206" w:rsidRPr="00843974" w:rsidRDefault="00D46206" w:rsidP="00FF1CEF">
      <w:pPr>
        <w:jc w:val="both"/>
        <w:rPr>
          <w:rFonts w:ascii="Calibri" w:hAnsi="Calibri" w:cs="Calibri"/>
        </w:rPr>
      </w:pPr>
    </w:p>
    <w:p w:rsidR="00CC7059" w:rsidRPr="00843974" w:rsidRDefault="002B4601" w:rsidP="00FF1CEF">
      <w:pPr>
        <w:jc w:val="both"/>
        <w:rPr>
          <w:rFonts w:ascii="Calibri" w:hAnsi="Calibri" w:cs="Calibri"/>
        </w:rPr>
      </w:pPr>
      <w:r w:rsidRPr="00843974">
        <w:rPr>
          <w:rFonts w:ascii="Calibri" w:hAnsi="Calibri" w:cs="Calibri"/>
        </w:rPr>
        <w:t>En términos específicos, la carga de enfermedad por cáncer fue de 221.529 AVISA para el año 2004</w:t>
      </w:r>
      <w:r w:rsidR="00AD2818" w:rsidRPr="00843974">
        <w:rPr>
          <w:rFonts w:ascii="Calibri" w:hAnsi="Calibri" w:cs="Calibri"/>
        </w:rPr>
        <w:t xml:space="preserve"> lo que proyectado a resultados económicos arroja la no despreciable suma de </w:t>
      </w:r>
      <w:r w:rsidRPr="00843974">
        <w:rPr>
          <w:rFonts w:ascii="Calibri" w:hAnsi="Calibri" w:cs="Calibri"/>
        </w:rPr>
        <w:t>US $ 3</w:t>
      </w:r>
      <w:r w:rsidR="00AD2818" w:rsidRPr="00843974">
        <w:rPr>
          <w:rFonts w:ascii="Calibri" w:hAnsi="Calibri" w:cs="Calibri"/>
        </w:rPr>
        <w:t>.</w:t>
      </w:r>
      <w:r w:rsidRPr="00843974">
        <w:rPr>
          <w:rFonts w:ascii="Calibri" w:hAnsi="Calibri" w:cs="Calibri"/>
        </w:rPr>
        <w:t>901</w:t>
      </w:r>
      <w:r w:rsidR="00AD2818" w:rsidRPr="00843974">
        <w:rPr>
          <w:rFonts w:ascii="Calibri" w:hAnsi="Calibri" w:cs="Calibri"/>
        </w:rPr>
        <w:t>.</w:t>
      </w:r>
      <w:r w:rsidRPr="00843974">
        <w:rPr>
          <w:rFonts w:ascii="Calibri" w:hAnsi="Calibri" w:cs="Calibri"/>
        </w:rPr>
        <w:t>125</w:t>
      </w:r>
      <w:r w:rsidR="00AD2818" w:rsidRPr="00843974">
        <w:rPr>
          <w:rFonts w:ascii="Calibri" w:hAnsi="Calibri" w:cs="Calibri"/>
        </w:rPr>
        <w:t>.</w:t>
      </w:r>
      <w:r w:rsidRPr="00843974">
        <w:rPr>
          <w:rFonts w:ascii="Calibri" w:hAnsi="Calibri" w:cs="Calibri"/>
        </w:rPr>
        <w:t>690</w:t>
      </w:r>
    </w:p>
    <w:p w:rsidR="00CC7059" w:rsidRPr="00843974" w:rsidRDefault="00CC7059" w:rsidP="00CC7059">
      <w:pPr>
        <w:spacing w:line="360" w:lineRule="auto"/>
        <w:jc w:val="both"/>
        <w:rPr>
          <w:rFonts w:ascii="Calibri" w:hAnsi="Calibri" w:cs="Calibri"/>
        </w:rPr>
      </w:pPr>
    </w:p>
    <w:p w:rsidR="00CC7059" w:rsidRPr="00843974" w:rsidRDefault="00CC7059" w:rsidP="00CC7059">
      <w:pPr>
        <w:spacing w:line="360" w:lineRule="auto"/>
        <w:jc w:val="both"/>
        <w:rPr>
          <w:rFonts w:ascii="Calibri" w:hAnsi="Calibri" w:cs="Calibri"/>
        </w:rPr>
      </w:pPr>
    </w:p>
    <w:p w:rsidR="00F97FDB" w:rsidRPr="00843974" w:rsidRDefault="00454800" w:rsidP="00D46206">
      <w:pPr>
        <w:pStyle w:val="Ttulo1"/>
        <w:spacing w:before="0" w:after="0"/>
        <w:ind w:left="720" w:right="-342" w:hanging="720"/>
        <w:jc w:val="both"/>
        <w:rPr>
          <w:rFonts w:ascii="Calibri" w:hAnsi="Calibri" w:cs="Calibri"/>
          <w:sz w:val="24"/>
          <w:szCs w:val="24"/>
          <w:lang w:val="es-MX"/>
        </w:rPr>
      </w:pPr>
      <w:r w:rsidRPr="00843974">
        <w:rPr>
          <w:rFonts w:ascii="Calibri" w:hAnsi="Calibri" w:cs="Calibri"/>
          <w:sz w:val="24"/>
          <w:szCs w:val="24"/>
        </w:rPr>
        <w:br w:type="page"/>
      </w:r>
      <w:bookmarkStart w:id="12" w:name="_Toc280703379"/>
      <w:r w:rsidR="009A7FC1" w:rsidRPr="00843974">
        <w:rPr>
          <w:rFonts w:ascii="Calibri" w:hAnsi="Calibri" w:cs="Calibri"/>
          <w:sz w:val="24"/>
          <w:szCs w:val="24"/>
          <w:lang w:val="es-MX"/>
        </w:rPr>
        <w:lastRenderedPageBreak/>
        <w:t>IV.</w:t>
      </w:r>
      <w:r w:rsidR="009A7FC1" w:rsidRPr="00843974">
        <w:rPr>
          <w:rFonts w:ascii="Calibri" w:hAnsi="Calibri" w:cs="Calibri"/>
          <w:sz w:val="24"/>
          <w:szCs w:val="24"/>
          <w:lang w:val="es-MX"/>
        </w:rPr>
        <w:tab/>
      </w:r>
      <w:r w:rsidR="00BF2894" w:rsidRPr="00843974">
        <w:rPr>
          <w:rFonts w:ascii="Calibri" w:hAnsi="Calibri" w:cs="Calibri"/>
          <w:sz w:val="24"/>
          <w:szCs w:val="24"/>
          <w:lang w:val="es-MX"/>
        </w:rPr>
        <w:t xml:space="preserve">Caracterización de los </w:t>
      </w:r>
      <w:r w:rsidR="00B17317" w:rsidRPr="00843974">
        <w:rPr>
          <w:rFonts w:ascii="Calibri" w:hAnsi="Calibri" w:cs="Calibri"/>
          <w:sz w:val="24"/>
          <w:szCs w:val="24"/>
          <w:lang w:val="es-MX"/>
        </w:rPr>
        <w:t xml:space="preserve">Actores </w:t>
      </w:r>
      <w:r w:rsidR="00845653" w:rsidRPr="00843974">
        <w:rPr>
          <w:rFonts w:ascii="Calibri" w:hAnsi="Calibri" w:cs="Calibri"/>
          <w:sz w:val="24"/>
          <w:szCs w:val="24"/>
          <w:lang w:val="es-MX"/>
        </w:rPr>
        <w:t>de</w:t>
      </w:r>
      <w:r w:rsidR="00BF2894" w:rsidRPr="00843974">
        <w:rPr>
          <w:rFonts w:ascii="Calibri" w:hAnsi="Calibri" w:cs="Calibri"/>
          <w:sz w:val="24"/>
          <w:szCs w:val="24"/>
          <w:lang w:val="es-MX"/>
        </w:rPr>
        <w:t>l</w:t>
      </w:r>
      <w:r w:rsidR="004C4F84" w:rsidRPr="00843974">
        <w:rPr>
          <w:rFonts w:ascii="Calibri" w:hAnsi="Calibri" w:cs="Calibri"/>
          <w:sz w:val="24"/>
          <w:szCs w:val="24"/>
          <w:lang w:val="es-MX"/>
        </w:rPr>
        <w:t xml:space="preserve"> Cáncer </w:t>
      </w:r>
      <w:r w:rsidR="00BF2894" w:rsidRPr="00843974">
        <w:rPr>
          <w:rFonts w:ascii="Calibri" w:hAnsi="Calibri" w:cs="Calibri"/>
          <w:sz w:val="24"/>
          <w:szCs w:val="24"/>
          <w:lang w:val="es-MX"/>
        </w:rPr>
        <w:t>en Chile</w:t>
      </w:r>
      <w:bookmarkEnd w:id="12"/>
    </w:p>
    <w:p w:rsidR="00BF2894" w:rsidRPr="00843974" w:rsidRDefault="00BF2894" w:rsidP="00BF2894">
      <w:pPr>
        <w:ind w:left="720"/>
        <w:jc w:val="both"/>
        <w:rPr>
          <w:rFonts w:ascii="Calibri" w:hAnsi="Calibri" w:cs="Calibri"/>
          <w:b/>
          <w:lang w:val="es-MX"/>
        </w:rPr>
      </w:pPr>
    </w:p>
    <w:p w:rsidR="004C4F84" w:rsidRPr="00843974" w:rsidRDefault="004C4F84" w:rsidP="004C4F84">
      <w:pPr>
        <w:ind w:right="-342"/>
        <w:contextualSpacing/>
        <w:jc w:val="both"/>
        <w:rPr>
          <w:rFonts w:ascii="Calibri" w:hAnsi="Calibri" w:cs="Calibri"/>
        </w:rPr>
        <w:sectPr w:rsidR="004C4F84" w:rsidRPr="00843974" w:rsidSect="00012CEC">
          <w:footerReference w:type="default" r:id="rId56"/>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r w:rsidRPr="00843974">
        <w:rPr>
          <w:rFonts w:ascii="Calibri" w:hAnsi="Calibri" w:cs="Calibri"/>
        </w:rPr>
        <w:lastRenderedPageBreak/>
        <w:t>Este capítulo tiene como objetivo conocer a los principales protagonistas de las intervenciones sobre cáncer en Chile, de acuerdo a sus funciones y percepciones relativas al estado actual y las proyecciones a largo plazo de la enfermedad. Esto para tener una panorámica general sobre las tendencias y proyecciones de la enfermedad en nuestro país, y así poder configurar un plan de acción sobre las medidas necesarias para alcanzar un nuevo escenario a largo plazo.</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Esta identificación se realizó considerando todos los futuros campos de intervención de las políticas relacionadas al cáncer en nuestro país, dependiendo de las funciones y espacios de acción de cada uno de ellos.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De este modo definimos cinco actores clave que juegan un rol protagónico en el desarrollo de políticas e intervenciones relacionadas a la patología, dependiendo de las funciones que cada uno desarrolle en este aspecto, estos son: lo investigadores, onco-terapeutas, gestores de políticas públicas en salud, industria farmacéutica y seguros de salud.</w:t>
      </w:r>
      <w:r w:rsidR="005811FC" w:rsidRPr="00843974">
        <w:rPr>
          <w:rFonts w:ascii="Calibri" w:hAnsi="Calibri" w:cs="Calibri"/>
        </w:rPr>
        <w:t xml:space="preserve">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En seguida se configuró un mapa de actores según dos ejes: el conocimiento científico desarrollado y la gestión de la enfermedad (políticas públicas, nuevos tratamientos, prevención, etc.). Esta clasificación de los </w:t>
      </w:r>
      <w:r w:rsidR="00B17317" w:rsidRPr="00843974">
        <w:rPr>
          <w:rFonts w:ascii="Calibri" w:hAnsi="Calibri" w:cs="Calibri"/>
          <w:i/>
        </w:rPr>
        <w:t>actores</w:t>
      </w:r>
      <w:r w:rsidRPr="00843974">
        <w:rPr>
          <w:rFonts w:ascii="Calibri" w:hAnsi="Calibri" w:cs="Calibri"/>
        </w:rPr>
        <w:t xml:space="preserve"> según ambos criterios se realizará de acuerdo a la función principal que cada uno desarrolla, por lo que ésta no significa que carezca del todo de la otra categoría.</w:t>
      </w:r>
      <w:r w:rsidR="005811FC" w:rsidRPr="00843974">
        <w:rPr>
          <w:rFonts w:ascii="Calibri" w:hAnsi="Calibri" w:cs="Calibri"/>
        </w:rPr>
        <w:t xml:space="preserve">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La segunda parte de este análisis tiene como objetivo conocer las percepciones de estos actores de acuerdo a una serie de temas relacionados con el estado del cáncer en nuestro país, para lo cual se llevó a cabo una encuesta con temas comunes a todos los actores y temas particulares a las funciones específicas de cada uno. </w:t>
      </w:r>
    </w:p>
    <w:p w:rsidR="00DE3DF1" w:rsidRPr="00843974" w:rsidRDefault="00DE3DF1"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Sin embargo la participación de los </w:t>
      </w:r>
      <w:r w:rsidR="00B17317" w:rsidRPr="00843974">
        <w:rPr>
          <w:rFonts w:ascii="Calibri" w:hAnsi="Calibri" w:cs="Calibri"/>
          <w:i/>
        </w:rPr>
        <w:t>actores</w:t>
      </w:r>
      <w:r w:rsidRPr="00843974">
        <w:rPr>
          <w:rFonts w:ascii="Calibri" w:hAnsi="Calibri" w:cs="Calibri"/>
        </w:rPr>
        <w:t xml:space="preserve"> no fue la ideal, por lo que el objetivo no pudo cumplirse. Aunque la tasa de respuesta es bastante limitada, igual expondremos algunos resultados útiles para conocer el estado actual de la patología y sus principales desafíos tanto a corto como a largo plazo. </w:t>
      </w:r>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2906F3" w:rsidRPr="00843974" w:rsidRDefault="002906F3" w:rsidP="00B20166">
      <w:pPr>
        <w:pStyle w:val="Ttulo2"/>
        <w:rPr>
          <w:rFonts w:ascii="Calibri" w:hAnsi="Calibri" w:cs="Calibri"/>
          <w:i w:val="0"/>
          <w:sz w:val="24"/>
          <w:szCs w:val="24"/>
        </w:rPr>
      </w:pPr>
    </w:p>
    <w:p w:rsidR="004C4F84" w:rsidRPr="00843974" w:rsidRDefault="00AE5875" w:rsidP="00B20166">
      <w:pPr>
        <w:pStyle w:val="Ttulo2"/>
        <w:rPr>
          <w:rFonts w:ascii="Calibri" w:hAnsi="Calibri" w:cs="Calibri"/>
          <w:i w:val="0"/>
          <w:sz w:val="24"/>
          <w:szCs w:val="24"/>
        </w:rPr>
      </w:pPr>
      <w:bookmarkStart w:id="13" w:name="_Toc280703380"/>
      <w:r w:rsidRPr="00843974">
        <w:rPr>
          <w:rFonts w:ascii="Calibri" w:hAnsi="Calibri" w:cs="Calibri"/>
          <w:i w:val="0"/>
          <w:sz w:val="24"/>
          <w:szCs w:val="24"/>
        </w:rPr>
        <w:t>4</w:t>
      </w:r>
      <w:r w:rsidR="004C4F84" w:rsidRPr="00843974">
        <w:rPr>
          <w:rFonts w:ascii="Calibri" w:hAnsi="Calibri" w:cs="Calibri"/>
          <w:i w:val="0"/>
          <w:sz w:val="24"/>
          <w:szCs w:val="24"/>
        </w:rPr>
        <w:t>.1.</w:t>
      </w:r>
      <w:r w:rsidR="004C4F84" w:rsidRPr="00843974">
        <w:rPr>
          <w:rFonts w:ascii="Calibri" w:hAnsi="Calibri" w:cs="Calibri"/>
          <w:i w:val="0"/>
          <w:sz w:val="24"/>
          <w:szCs w:val="24"/>
        </w:rPr>
        <w:tab/>
        <w:t xml:space="preserve">Mapa de </w:t>
      </w:r>
      <w:r w:rsidR="00B17317" w:rsidRPr="00843974">
        <w:rPr>
          <w:rFonts w:ascii="Calibri" w:hAnsi="Calibri" w:cs="Calibri"/>
          <w:i w:val="0"/>
          <w:sz w:val="24"/>
          <w:szCs w:val="24"/>
        </w:rPr>
        <w:t>Actores</w:t>
      </w:r>
      <w:bookmarkEnd w:id="13"/>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r w:rsidRPr="00843974">
        <w:rPr>
          <w:rFonts w:ascii="Calibri" w:hAnsi="Calibri" w:cs="Calibri"/>
        </w:rPr>
        <w:lastRenderedPageBreak/>
        <w:t xml:space="preserve">De acuerdo a lo señalado previamente, uno de los objetivos de esta investigación fue configurar un mapa general de </w:t>
      </w:r>
      <w:r w:rsidR="00B17317" w:rsidRPr="00843974">
        <w:rPr>
          <w:rFonts w:ascii="Calibri" w:hAnsi="Calibri" w:cs="Calibri"/>
          <w:i/>
        </w:rPr>
        <w:t>actores</w:t>
      </w:r>
      <w:r w:rsidRPr="00843974">
        <w:rPr>
          <w:rFonts w:ascii="Calibri" w:hAnsi="Calibri" w:cs="Calibri"/>
          <w:i/>
        </w:rPr>
        <w:t xml:space="preserve">, </w:t>
      </w:r>
      <w:r w:rsidRPr="00843974">
        <w:rPr>
          <w:rFonts w:ascii="Calibri" w:hAnsi="Calibri" w:cs="Calibri"/>
        </w:rPr>
        <w:t xml:space="preserve">el cual se pudiese adaptar a cualquier coyuntura, pero teniendo como foco principal lo que sucede en Chile.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De esta manera, definimos como nodo central a los </w:t>
      </w:r>
      <w:r w:rsidRPr="00843974">
        <w:rPr>
          <w:rFonts w:ascii="Calibri" w:hAnsi="Calibri" w:cs="Calibri"/>
          <w:u w:val="single"/>
        </w:rPr>
        <w:t>investigadores</w:t>
      </w:r>
      <w:r w:rsidRPr="00843974">
        <w:rPr>
          <w:rFonts w:ascii="Calibri" w:hAnsi="Calibri" w:cs="Calibri"/>
        </w:rPr>
        <w:t xml:space="preserve"> de la patología, ya que son ellos quienes intervienen en la exploración de todas las áreas de la enfermedad, sobre todo, </w:t>
      </w:r>
      <w:r w:rsidRPr="00843974">
        <w:rPr>
          <w:rFonts w:ascii="Calibri" w:hAnsi="Calibri" w:cs="Calibri"/>
        </w:rPr>
        <w:lastRenderedPageBreak/>
        <w:t xml:space="preserve">como vimos en el análisis de los proyectos aprobados entre 2001 y 2007, en lo que dice relación con su biología.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En segundo lugar, se definió como actor clave a los </w:t>
      </w:r>
      <w:r w:rsidRPr="00843974">
        <w:rPr>
          <w:rFonts w:ascii="Calibri" w:hAnsi="Calibri" w:cs="Calibri"/>
          <w:u w:val="single"/>
        </w:rPr>
        <w:t>onco-terapeutas</w:t>
      </w:r>
      <w:r w:rsidRPr="00843974">
        <w:rPr>
          <w:rFonts w:ascii="Calibri" w:hAnsi="Calibri" w:cs="Calibri"/>
        </w:rPr>
        <w:t xml:space="preserve">, ya que éstos tienen una función central en la prevención, diagnóstico, pronóstico y tratamiento de la enfermedad.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En seguida, surgen los </w:t>
      </w:r>
      <w:r w:rsidRPr="00843974">
        <w:rPr>
          <w:rFonts w:ascii="Calibri" w:hAnsi="Calibri" w:cs="Calibri"/>
          <w:u w:val="single"/>
        </w:rPr>
        <w:t>gestores de políticas públicas en salud</w:t>
      </w:r>
      <w:r w:rsidRPr="00843974">
        <w:rPr>
          <w:rFonts w:ascii="Calibri" w:hAnsi="Calibri" w:cs="Calibri"/>
        </w:rPr>
        <w:t>, figura que abarca a las autoridades nacionales y regionales del Ministerio de Salud, a los coordinadores y miembros del Programa Nacional de Cáncer, directores de hospitales y centros especializados, miembros de programas ministeriales PINDA y PANDA</w:t>
      </w:r>
      <w:r w:rsidRPr="00843974">
        <w:rPr>
          <w:rStyle w:val="Refdenotaalpie"/>
          <w:rFonts w:ascii="Calibri" w:hAnsi="Calibri" w:cs="Calibri"/>
        </w:rPr>
        <w:footnoteReference w:id="30"/>
      </w:r>
      <w:r w:rsidRPr="00843974">
        <w:rPr>
          <w:rFonts w:ascii="Calibri" w:hAnsi="Calibri" w:cs="Calibri"/>
        </w:rPr>
        <w:t>.</w:t>
      </w:r>
      <w:r w:rsidR="005811FC" w:rsidRPr="00843974">
        <w:rPr>
          <w:rFonts w:ascii="Calibri" w:hAnsi="Calibri" w:cs="Calibri"/>
        </w:rPr>
        <w:t xml:space="preserve"> </w:t>
      </w:r>
      <w:r w:rsidRPr="00843974">
        <w:rPr>
          <w:rFonts w:ascii="Calibri" w:hAnsi="Calibri" w:cs="Calibri"/>
        </w:rPr>
        <w:t xml:space="preserve">Éstos son un grupo de actores bastante relevantes, ya que intervienen en las políticas nacionales de la patología, siendo los principales responsables de las políticas nacionales de prevención y marcadores de los factores de riesgo.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En cuarto lugar figuran los representantes de la </w:t>
      </w:r>
      <w:r w:rsidRPr="00843974">
        <w:rPr>
          <w:rFonts w:ascii="Calibri" w:hAnsi="Calibri" w:cs="Calibri"/>
          <w:u w:val="single"/>
        </w:rPr>
        <w:t>industria farmacéutica</w:t>
      </w:r>
      <w:r w:rsidRPr="00843974">
        <w:rPr>
          <w:rFonts w:ascii="Calibri" w:hAnsi="Calibri" w:cs="Calibri"/>
        </w:rPr>
        <w:t xml:space="preserve">, que juegan un rol clave en los tratamientos tanto tempranos como paliativos.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Y finalmente detectamos como </w:t>
      </w:r>
      <w:r w:rsidR="00B17317" w:rsidRPr="00843974">
        <w:rPr>
          <w:rFonts w:ascii="Calibri" w:hAnsi="Calibri" w:cs="Calibri"/>
          <w:i/>
        </w:rPr>
        <w:t>actor</w:t>
      </w:r>
      <w:r w:rsidRPr="00843974">
        <w:rPr>
          <w:rFonts w:ascii="Calibri" w:hAnsi="Calibri" w:cs="Calibri"/>
        </w:rPr>
        <w:t xml:space="preserve"> a los principales referentes de los </w:t>
      </w:r>
      <w:r w:rsidRPr="00843974">
        <w:rPr>
          <w:rFonts w:ascii="Calibri" w:hAnsi="Calibri" w:cs="Calibri"/>
          <w:u w:val="single"/>
        </w:rPr>
        <w:t>seguros de salud,</w:t>
      </w:r>
      <w:r w:rsidRPr="00843974">
        <w:rPr>
          <w:rFonts w:ascii="Calibri" w:hAnsi="Calibri" w:cs="Calibri"/>
        </w:rPr>
        <w:t xml:space="preserve"> tanto públicos: Fondo Nacional de Salud, FONASA, como privados: sistema de Instituciones de Salud Previsional, ISAPRE.</w:t>
      </w:r>
    </w:p>
    <w:p w:rsidR="00DE3DF1" w:rsidRPr="00843974" w:rsidRDefault="00DE3DF1"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Igualmente importantes son las Organizaciones No Gubernamentales con interés en el tema, fundaciones y corporaciones de bien público y agrupaciones de pacientes o familiares de pacientes con objetivos de ayuda mutua o de bien común en cáncer. Ellos deberán ser auscultados en un futuro estudio.</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Cabe señalar que esta tipología de actores clave no es excluyente, ya que puede suceder que una misma persona se desenvuelva en más de una función, sin embargo la mayoría de los casos son exclusivos a un solo perfil.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Cada uno de estos actores juega un rol determinado que consiste en generar o profundizar en el conocimiento científico existente, o bien, en la gestión de la enfermedad.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Entenderemos </w:t>
      </w:r>
      <w:r w:rsidRPr="00843974">
        <w:rPr>
          <w:rFonts w:ascii="Calibri" w:hAnsi="Calibri" w:cs="Calibri"/>
          <w:b/>
        </w:rPr>
        <w:t>conocimiento científico</w:t>
      </w:r>
      <w:r w:rsidRPr="00843974">
        <w:rPr>
          <w:rFonts w:ascii="Calibri" w:hAnsi="Calibri" w:cs="Calibri"/>
        </w:rPr>
        <w:t xml:space="preserve"> enfocado en el saber clínico, el cual se basa en aplicar el método científico a la práctica clínica, es decir en comprender la fisiología y fisiopatología</w:t>
      </w:r>
      <w:r w:rsidR="005F4A87" w:rsidRPr="00843974">
        <w:rPr>
          <w:rFonts w:ascii="Calibri" w:hAnsi="Calibri" w:cs="Calibri"/>
        </w:rPr>
        <w:t xml:space="preserve"> </w:t>
      </w:r>
      <w:r w:rsidRPr="00843974">
        <w:rPr>
          <w:rFonts w:ascii="Calibri" w:hAnsi="Calibri" w:cs="Calibri"/>
        </w:rPr>
        <w:t xml:space="preserve">humanas, considerando tanto variables biológicas o epidemiológicas del paciente o de la enfermedad.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r w:rsidRPr="00843974">
        <w:rPr>
          <w:rFonts w:ascii="Calibri" w:hAnsi="Calibri" w:cs="Calibri"/>
        </w:rPr>
        <w:lastRenderedPageBreak/>
        <w:t xml:space="preserve">La </w:t>
      </w:r>
      <w:r w:rsidRPr="00843974">
        <w:rPr>
          <w:rFonts w:ascii="Calibri" w:hAnsi="Calibri" w:cs="Calibri"/>
          <w:b/>
        </w:rPr>
        <w:t>gestión de enfermedad</w:t>
      </w:r>
      <w:r w:rsidRPr="00843974">
        <w:rPr>
          <w:rFonts w:ascii="Calibri" w:hAnsi="Calibri" w:cs="Calibri"/>
        </w:rPr>
        <w:t xml:space="preserve"> refiere a optimizar en la entrega de cuidados, por medio de la combinación y coordinación de recursos disponibles en el sistema de salud, a lo largo de todo el ciclo de la enfermedad. Los cuales se basa en lo que dicta la evidencia científica y tiene como objetivo mejorar la calidad de vida y los resultados, ya sean clínicos, económicos y de satisfacción de usuarios, todo al menor costo posible. </w:t>
      </w:r>
    </w:p>
    <w:p w:rsidR="005F4A87" w:rsidRPr="00843974" w:rsidRDefault="005F4A87"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De esta manera, cada uno de estos actores clave juega un rol en ambos ámbitos, tanto en cuanto a la generación y desarrollo del saber científico, como en la gestión de la enfermedad. Sin embargo cada uno cumple una función en la que predomina uno de ellos, por lo cual los </w:t>
      </w:r>
      <w:r w:rsidRPr="00843974">
        <w:rPr>
          <w:rFonts w:ascii="Calibri" w:hAnsi="Calibri" w:cs="Calibri"/>
          <w:i/>
        </w:rPr>
        <w:t xml:space="preserve">mapearemos </w:t>
      </w:r>
      <w:r w:rsidRPr="00843974">
        <w:rPr>
          <w:rFonts w:ascii="Calibri" w:hAnsi="Calibri" w:cs="Calibri"/>
        </w:rPr>
        <w:t xml:space="preserve">según su posición principal en esta panorámica científico/gestora. </w:t>
      </w:r>
    </w:p>
    <w:p w:rsidR="004C4F84" w:rsidRPr="00843974" w:rsidRDefault="004C4F84" w:rsidP="004C4F84">
      <w:pPr>
        <w:ind w:right="-342"/>
        <w:contextualSpacing/>
        <w:jc w:val="both"/>
        <w:rPr>
          <w:rFonts w:ascii="Calibri" w:hAnsi="Calibri" w:cs="Calibri"/>
          <w:b/>
          <w:color w:val="4F81BD"/>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b/>
          <w:color w:val="4F81BD"/>
        </w:rPr>
      </w:pPr>
    </w:p>
    <w:p w:rsidR="004C4F84" w:rsidRPr="00843974" w:rsidRDefault="004C4F84" w:rsidP="004C4F84">
      <w:pPr>
        <w:ind w:right="-342"/>
        <w:contextualSpacing/>
        <w:jc w:val="both"/>
        <w:rPr>
          <w:rFonts w:ascii="Calibri" w:hAnsi="Calibri" w:cs="Calibri"/>
          <w:b/>
          <w:color w:val="4F81BD"/>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AE5875" w:rsidP="00B20166">
      <w:pPr>
        <w:pStyle w:val="Ttulo2"/>
        <w:rPr>
          <w:rFonts w:ascii="Calibri" w:hAnsi="Calibri" w:cs="Calibri"/>
          <w:i w:val="0"/>
          <w:sz w:val="24"/>
          <w:szCs w:val="24"/>
        </w:rPr>
      </w:pPr>
      <w:bookmarkStart w:id="14" w:name="_Toc280703381"/>
      <w:r w:rsidRPr="00843974">
        <w:rPr>
          <w:rFonts w:ascii="Calibri" w:hAnsi="Calibri" w:cs="Calibri"/>
          <w:i w:val="0"/>
          <w:sz w:val="24"/>
          <w:szCs w:val="24"/>
        </w:rPr>
        <w:lastRenderedPageBreak/>
        <w:t>4</w:t>
      </w:r>
      <w:r w:rsidR="005F4A87" w:rsidRPr="00843974">
        <w:rPr>
          <w:rFonts w:ascii="Calibri" w:hAnsi="Calibri" w:cs="Calibri"/>
          <w:i w:val="0"/>
          <w:sz w:val="24"/>
          <w:szCs w:val="24"/>
        </w:rPr>
        <w:t>.2.</w:t>
      </w:r>
      <w:r w:rsidR="005F4A87" w:rsidRPr="00843974">
        <w:rPr>
          <w:rFonts w:ascii="Calibri" w:hAnsi="Calibri" w:cs="Calibri"/>
          <w:i w:val="0"/>
          <w:sz w:val="24"/>
          <w:szCs w:val="24"/>
        </w:rPr>
        <w:tab/>
      </w:r>
      <w:r w:rsidR="004C4F84" w:rsidRPr="00843974">
        <w:rPr>
          <w:rFonts w:ascii="Calibri" w:hAnsi="Calibri" w:cs="Calibri"/>
          <w:i w:val="0"/>
          <w:sz w:val="24"/>
          <w:szCs w:val="24"/>
        </w:rPr>
        <w:t xml:space="preserve">Posiciones </w:t>
      </w:r>
      <w:r w:rsidR="005F4A87" w:rsidRPr="00843974">
        <w:rPr>
          <w:rFonts w:ascii="Calibri" w:hAnsi="Calibri" w:cs="Calibri"/>
          <w:i w:val="0"/>
          <w:sz w:val="24"/>
          <w:szCs w:val="24"/>
        </w:rPr>
        <w:t xml:space="preserve">en </w:t>
      </w:r>
      <w:r w:rsidR="004C4F84" w:rsidRPr="00843974">
        <w:rPr>
          <w:rFonts w:ascii="Calibri" w:hAnsi="Calibri" w:cs="Calibri"/>
          <w:i w:val="0"/>
          <w:sz w:val="24"/>
          <w:szCs w:val="24"/>
        </w:rPr>
        <w:t xml:space="preserve">el </w:t>
      </w:r>
      <w:r w:rsidR="005F4A87" w:rsidRPr="00843974">
        <w:rPr>
          <w:rFonts w:ascii="Calibri" w:hAnsi="Calibri" w:cs="Calibri"/>
          <w:i w:val="0"/>
          <w:sz w:val="24"/>
          <w:szCs w:val="24"/>
        </w:rPr>
        <w:t>M</w:t>
      </w:r>
      <w:r w:rsidR="004C4F84" w:rsidRPr="00843974">
        <w:rPr>
          <w:rFonts w:ascii="Calibri" w:hAnsi="Calibri" w:cs="Calibri"/>
          <w:i w:val="0"/>
          <w:sz w:val="24"/>
          <w:szCs w:val="24"/>
        </w:rPr>
        <w:t>apa</w:t>
      </w:r>
      <w:bookmarkEnd w:id="14"/>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p>
    <w:p w:rsidR="004C4F84" w:rsidRPr="00843974" w:rsidRDefault="004C4F84" w:rsidP="004C4F84">
      <w:pPr>
        <w:pStyle w:val="Prrafodelista"/>
        <w:numPr>
          <w:ilvl w:val="0"/>
          <w:numId w:val="5"/>
        </w:numPr>
        <w:spacing w:after="0" w:line="240" w:lineRule="auto"/>
        <w:ind w:right="-342"/>
        <w:jc w:val="both"/>
        <w:rPr>
          <w:rFonts w:cs="Calibri"/>
          <w:b/>
          <w:sz w:val="24"/>
          <w:szCs w:val="24"/>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174A3B">
      <w:pPr>
        <w:pStyle w:val="Prrafodelista"/>
        <w:numPr>
          <w:ilvl w:val="0"/>
          <w:numId w:val="6"/>
        </w:numPr>
        <w:spacing w:after="0" w:line="240" w:lineRule="auto"/>
        <w:ind w:right="-342"/>
        <w:jc w:val="both"/>
        <w:rPr>
          <w:rFonts w:cs="Calibri"/>
          <w:b/>
          <w:sz w:val="24"/>
          <w:szCs w:val="24"/>
        </w:rPr>
      </w:pPr>
      <w:r w:rsidRPr="00843974">
        <w:rPr>
          <w:rFonts w:cs="Calibri"/>
          <w:b/>
          <w:sz w:val="24"/>
          <w:szCs w:val="24"/>
        </w:rPr>
        <w:lastRenderedPageBreak/>
        <w:t>Investigadores</w:t>
      </w:r>
    </w:p>
    <w:p w:rsidR="004C4F84" w:rsidRPr="00843974" w:rsidRDefault="004C4F84" w:rsidP="004C4F84">
      <w:pPr>
        <w:ind w:right="-342"/>
        <w:jc w:val="both"/>
        <w:rPr>
          <w:rFonts w:ascii="Calibri" w:hAnsi="Calibri" w:cs="Calibri"/>
        </w:rPr>
      </w:pPr>
    </w:p>
    <w:p w:rsidR="004C4F84" w:rsidRPr="00843974" w:rsidRDefault="004C4F84" w:rsidP="004C4F84">
      <w:pPr>
        <w:ind w:right="-342"/>
        <w:jc w:val="both"/>
        <w:rPr>
          <w:rFonts w:ascii="Calibri" w:hAnsi="Calibri" w:cs="Calibri"/>
        </w:rPr>
      </w:pPr>
      <w:r w:rsidRPr="00843974">
        <w:rPr>
          <w:rFonts w:ascii="Calibri" w:hAnsi="Calibri" w:cs="Calibri"/>
        </w:rPr>
        <w:t>Tal como su nombre lo indica, en los investigadores destaca una función exploratoria respecto de la patología, ya que su principal actividad es indagar en las características no exploradas, o bien en profundizar los saberes ya existentes.</w:t>
      </w:r>
    </w:p>
    <w:p w:rsidR="005F4A87" w:rsidRPr="00843974" w:rsidRDefault="005F4A87" w:rsidP="004C4F84">
      <w:pPr>
        <w:ind w:right="-342"/>
        <w:jc w:val="both"/>
        <w:rPr>
          <w:rFonts w:ascii="Calibri" w:hAnsi="Calibri" w:cs="Calibri"/>
        </w:rPr>
      </w:pPr>
    </w:p>
    <w:p w:rsidR="004C4F84" w:rsidRPr="00843974" w:rsidRDefault="004C4F84" w:rsidP="004C4F84">
      <w:pPr>
        <w:ind w:right="-342"/>
        <w:jc w:val="both"/>
        <w:rPr>
          <w:rFonts w:ascii="Calibri" w:hAnsi="Calibri" w:cs="Calibri"/>
        </w:rPr>
      </w:pPr>
      <w:r w:rsidRPr="00843974">
        <w:rPr>
          <w:rFonts w:ascii="Calibri" w:hAnsi="Calibri" w:cs="Calibri"/>
        </w:rPr>
        <w:t>De esta manera juegan un rol clave en la generación y desarrollo del conocimiento científico, por lo cual mediante ensayos clínicos, estudio de casos o aspectos socio-demográficos (epidemiológicos) se dedican a explorar en las distintas áreas de la patología. Como vimos en este estudio, los investigadores analizados en su mayoría se dedican a indagar en la biología de la enfermedad, es decir en los procesos biológicos de cómo el cáncer surge y se desarrolla. Si bien los investigadores también juegan un rol en la gestión de la enfermedad, esta función esta función es más bien secundaria respecto de su labor en el campo de la investigación científica.</w:t>
      </w:r>
    </w:p>
    <w:p w:rsidR="004C4F84" w:rsidRPr="00843974" w:rsidRDefault="004C4F84" w:rsidP="004C4F84">
      <w:pPr>
        <w:ind w:right="-342"/>
        <w:jc w:val="both"/>
        <w:rPr>
          <w:rFonts w:ascii="Calibri" w:hAnsi="Calibri" w:cs="Calibri"/>
        </w:rPr>
      </w:pPr>
    </w:p>
    <w:p w:rsidR="004C4F84" w:rsidRPr="00843974" w:rsidRDefault="004C4F84" w:rsidP="004C4F84">
      <w:pPr>
        <w:pStyle w:val="Prrafodelista"/>
        <w:numPr>
          <w:ilvl w:val="0"/>
          <w:numId w:val="6"/>
        </w:numPr>
        <w:spacing w:after="0" w:line="240" w:lineRule="auto"/>
        <w:ind w:right="-342"/>
        <w:jc w:val="both"/>
        <w:rPr>
          <w:rFonts w:cs="Calibri"/>
          <w:b/>
          <w:sz w:val="24"/>
          <w:szCs w:val="24"/>
        </w:rPr>
      </w:pPr>
      <w:r w:rsidRPr="00843974">
        <w:rPr>
          <w:rFonts w:cs="Calibri"/>
          <w:b/>
          <w:sz w:val="24"/>
          <w:szCs w:val="24"/>
        </w:rPr>
        <w:t>Onco-terapeutas</w:t>
      </w:r>
    </w:p>
    <w:p w:rsidR="004C4F84" w:rsidRPr="00843974" w:rsidRDefault="004C4F84" w:rsidP="004C4F84">
      <w:pPr>
        <w:ind w:right="-342"/>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Los terapeutas oncológicos trabajan principalmente en el tratamiento más adecuado de acuerdo al tipo de cáncer, a la etapa de avance en la que se encuentre y a las características del paciente. Por otro lado, juegan un rol en la prevención de los factores de riesgo de la patología y en los cuidados más adecuados, tanto paliativos como curativos.</w:t>
      </w:r>
      <w:r w:rsidR="005811FC" w:rsidRPr="00843974">
        <w:rPr>
          <w:rFonts w:ascii="Calibri" w:hAnsi="Calibri" w:cs="Calibri"/>
        </w:rPr>
        <w:t xml:space="preserve"> </w:t>
      </w:r>
    </w:p>
    <w:p w:rsidR="00174A3B" w:rsidRPr="00843974" w:rsidRDefault="00174A3B"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De esta manera, ellos se sirven del conocimiento ya existente y del que eventualmente pueden desarrollar durante el tratamiento de la enfermedad, o con la prevención en poblaciones más expuestas a los factores de riesgo.</w:t>
      </w:r>
      <w:r w:rsidR="005811FC" w:rsidRPr="00843974">
        <w:rPr>
          <w:rFonts w:ascii="Calibri" w:hAnsi="Calibri" w:cs="Calibri"/>
        </w:rPr>
        <w:t xml:space="preserve">  </w:t>
      </w:r>
      <w:r w:rsidRPr="00843974">
        <w:rPr>
          <w:rFonts w:ascii="Calibri" w:hAnsi="Calibri" w:cs="Calibri"/>
        </w:rPr>
        <w:t xml:space="preserve"> </w:t>
      </w:r>
    </w:p>
    <w:p w:rsidR="004C4F84" w:rsidRPr="00843974" w:rsidRDefault="004C4F84"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Sin embargo, también desarrollan un rol gestor, debido a que por su experiencia como terapeutas participan en la creación o asesoría en las políticas públicas</w:t>
      </w:r>
      <w:r w:rsidR="005811FC" w:rsidRPr="00843974">
        <w:rPr>
          <w:rFonts w:ascii="Calibri" w:hAnsi="Calibri" w:cs="Calibri"/>
        </w:rPr>
        <w:t xml:space="preserve"> </w:t>
      </w:r>
      <w:r w:rsidRPr="00843974">
        <w:rPr>
          <w:rFonts w:ascii="Calibri" w:hAnsi="Calibri" w:cs="Calibri"/>
        </w:rPr>
        <w:t xml:space="preserve">de cáncer, o bien deben conocerlas y utilizarlas como insumo en el tratamiento de sus pacientes. </w:t>
      </w:r>
    </w:p>
    <w:p w:rsidR="004C4F84" w:rsidRPr="00843974" w:rsidRDefault="004C4F84" w:rsidP="004C4F84">
      <w:pPr>
        <w:ind w:right="-342"/>
        <w:contextualSpacing/>
        <w:jc w:val="both"/>
        <w:rPr>
          <w:rFonts w:ascii="Calibri" w:hAnsi="Calibri" w:cs="Calibri"/>
        </w:rPr>
        <w:sectPr w:rsidR="004C4F84" w:rsidRPr="00843974" w:rsidSect="003C5EEB">
          <w:type w:val="continuous"/>
          <w:pgSz w:w="12240" w:h="15840" w:code="1"/>
          <w:pgMar w:top="1417" w:right="1701" w:bottom="1417" w:left="1701" w:header="708" w:footer="708" w:gutter="0"/>
          <w:cols w:space="708"/>
          <w:docGrid w:linePitch="360"/>
        </w:sectPr>
      </w:pPr>
    </w:p>
    <w:p w:rsidR="004C4F84" w:rsidRPr="00843974" w:rsidRDefault="004C4F84" w:rsidP="004C4F84">
      <w:pPr>
        <w:ind w:right="-342"/>
        <w:contextualSpacing/>
        <w:jc w:val="both"/>
        <w:rPr>
          <w:rFonts w:ascii="Calibri" w:hAnsi="Calibri" w:cs="Calibri"/>
        </w:rPr>
      </w:pPr>
      <w:r w:rsidRPr="00843974">
        <w:rPr>
          <w:rFonts w:ascii="Calibri" w:hAnsi="Calibri" w:cs="Calibri"/>
        </w:rPr>
        <w:lastRenderedPageBreak/>
        <w:t>De esta manera, combinan tanto el conocimiento científico –aplicando protocolos clínicos- y la gestión de la enfermedad –maximizando recursos escasos y utilizando el capital de las políticas públicas disponibles en salud -.</w:t>
      </w:r>
    </w:p>
    <w:p w:rsidR="00174A3B" w:rsidRPr="00843974" w:rsidRDefault="00174A3B"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Así al ubicarlos en el mapa de conocimiento científico versus gestión de enfermedad se posicionan en el cuadrante que combina ambos terrenos. </w:t>
      </w:r>
    </w:p>
    <w:p w:rsidR="004C4F84" w:rsidRPr="00843974" w:rsidRDefault="004C4F84" w:rsidP="004C4F84">
      <w:pPr>
        <w:ind w:right="-342"/>
        <w:contextualSpacing/>
        <w:jc w:val="both"/>
        <w:rPr>
          <w:rFonts w:ascii="Calibri" w:hAnsi="Calibri" w:cs="Calibri"/>
        </w:rPr>
      </w:pPr>
    </w:p>
    <w:p w:rsidR="004C4F84" w:rsidRPr="00843974" w:rsidRDefault="004C4F84" w:rsidP="004C4F84">
      <w:pPr>
        <w:pStyle w:val="Prrafodelista"/>
        <w:numPr>
          <w:ilvl w:val="0"/>
          <w:numId w:val="6"/>
        </w:numPr>
        <w:spacing w:after="0" w:line="240" w:lineRule="auto"/>
        <w:ind w:right="-342"/>
        <w:jc w:val="both"/>
        <w:rPr>
          <w:rFonts w:cs="Calibri"/>
          <w:b/>
          <w:sz w:val="24"/>
          <w:szCs w:val="24"/>
        </w:rPr>
      </w:pPr>
      <w:r w:rsidRPr="00843974">
        <w:rPr>
          <w:rFonts w:cs="Calibri"/>
          <w:b/>
          <w:sz w:val="24"/>
          <w:szCs w:val="24"/>
        </w:rPr>
        <w:t>Gestores de políticas públicas en salud</w:t>
      </w:r>
    </w:p>
    <w:p w:rsidR="004C4F84" w:rsidRPr="00843974" w:rsidRDefault="004C4F84" w:rsidP="004C4F84">
      <w:pPr>
        <w:ind w:right="-342"/>
        <w:jc w:val="both"/>
        <w:rPr>
          <w:rFonts w:ascii="Calibri" w:hAnsi="Calibri" w:cs="Calibri"/>
          <w:b/>
        </w:rPr>
      </w:pPr>
    </w:p>
    <w:p w:rsidR="004C4F84" w:rsidRPr="00843974" w:rsidRDefault="004C4F84" w:rsidP="004C4F84">
      <w:pPr>
        <w:ind w:right="-342"/>
        <w:jc w:val="both"/>
        <w:rPr>
          <w:rFonts w:ascii="Calibri" w:hAnsi="Calibri" w:cs="Calibri"/>
        </w:rPr>
      </w:pPr>
      <w:r w:rsidRPr="00843974">
        <w:rPr>
          <w:rFonts w:ascii="Calibri" w:hAnsi="Calibri" w:cs="Calibri"/>
        </w:rPr>
        <w:t>Tal como su nombre lo indica, los profesionales del Ministerio de Salud, del Servicio de Salud o los Centros de Cáncer financiados con fondos públicos, tienen un rol en la optimización de los recursos disponibles</w:t>
      </w:r>
      <w:r w:rsidR="005811FC" w:rsidRPr="00843974">
        <w:rPr>
          <w:rFonts w:ascii="Calibri" w:hAnsi="Calibri" w:cs="Calibri"/>
        </w:rPr>
        <w:t xml:space="preserve"> </w:t>
      </w:r>
      <w:r w:rsidRPr="00843974">
        <w:rPr>
          <w:rFonts w:ascii="Calibri" w:hAnsi="Calibri" w:cs="Calibri"/>
        </w:rPr>
        <w:t xml:space="preserve">para enfrentar la prevención, tratamiento y el control de la patología. </w:t>
      </w:r>
    </w:p>
    <w:p w:rsidR="00174A3B" w:rsidRPr="00843974" w:rsidRDefault="00174A3B"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Es por ello que su función más que de generar conocimiento, se basa en la gestión de la enfermedad, es decir de hacer más eficiente la gestión de recursos y focalizarlos en determinados pacientes o tipos de cáncer.</w:t>
      </w:r>
    </w:p>
    <w:p w:rsidR="00174A3B" w:rsidRPr="00843974" w:rsidRDefault="00174A3B"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En este sentido, el principal rol se basa en priorizar por los tipos de cáncer, etapas de la enfermedad o poblaciones que la padecen en cuanto a criterios fijados por la evidencia o la autoridad sanitaria.</w:t>
      </w:r>
    </w:p>
    <w:p w:rsidR="00174A3B" w:rsidRPr="00843974" w:rsidRDefault="00174A3B" w:rsidP="004C4F84">
      <w:pPr>
        <w:ind w:right="-342"/>
        <w:contextualSpacing/>
        <w:jc w:val="both"/>
        <w:rPr>
          <w:rFonts w:ascii="Calibri" w:hAnsi="Calibri" w:cs="Calibri"/>
        </w:rPr>
      </w:pPr>
    </w:p>
    <w:p w:rsidR="004C4F84" w:rsidRPr="00843974" w:rsidRDefault="004C4F84" w:rsidP="004C4F84">
      <w:pPr>
        <w:ind w:right="-342"/>
        <w:contextualSpacing/>
        <w:jc w:val="both"/>
        <w:rPr>
          <w:rFonts w:ascii="Calibri" w:hAnsi="Calibri" w:cs="Calibri"/>
        </w:rPr>
      </w:pPr>
      <w:r w:rsidRPr="00843974">
        <w:rPr>
          <w:rFonts w:ascii="Calibri" w:hAnsi="Calibri" w:cs="Calibri"/>
        </w:rPr>
        <w:t xml:space="preserve">Así su función es puramente de gestión de la enfermedad, y aunque suene evidente es el </w:t>
      </w:r>
      <w:r w:rsidR="00B17317" w:rsidRPr="00843974">
        <w:rPr>
          <w:rFonts w:ascii="Calibri" w:hAnsi="Calibri" w:cs="Calibri"/>
          <w:i/>
        </w:rPr>
        <w:t>actor</w:t>
      </w:r>
      <w:r w:rsidRPr="00843974">
        <w:rPr>
          <w:rFonts w:ascii="Calibri" w:hAnsi="Calibri" w:cs="Calibri"/>
          <w:i/>
        </w:rPr>
        <w:t xml:space="preserve"> </w:t>
      </w:r>
      <w:r w:rsidRPr="00843974">
        <w:rPr>
          <w:rFonts w:ascii="Calibri" w:hAnsi="Calibri" w:cs="Calibri"/>
        </w:rPr>
        <w:t xml:space="preserve">que desarrolla de manera más potente ese rol, como se ve en el mapa. </w:t>
      </w:r>
    </w:p>
    <w:p w:rsidR="004C4F84" w:rsidRPr="00843974" w:rsidRDefault="004C4F84" w:rsidP="004C4F84">
      <w:pPr>
        <w:ind w:right="-342"/>
        <w:contextualSpacing/>
        <w:jc w:val="both"/>
        <w:rPr>
          <w:rFonts w:ascii="Calibri" w:hAnsi="Calibri" w:cs="Calibri"/>
        </w:rPr>
      </w:pPr>
    </w:p>
    <w:p w:rsidR="004C4F84" w:rsidRPr="00843974" w:rsidRDefault="004C4F84" w:rsidP="004C4F84">
      <w:pPr>
        <w:pStyle w:val="Prrafodelista"/>
        <w:numPr>
          <w:ilvl w:val="0"/>
          <w:numId w:val="6"/>
        </w:numPr>
        <w:spacing w:after="0" w:line="240" w:lineRule="auto"/>
        <w:ind w:right="-342"/>
        <w:jc w:val="both"/>
        <w:rPr>
          <w:rFonts w:cs="Calibri"/>
          <w:b/>
          <w:sz w:val="24"/>
          <w:szCs w:val="24"/>
        </w:rPr>
      </w:pPr>
      <w:r w:rsidRPr="00843974">
        <w:rPr>
          <w:rFonts w:cs="Calibri"/>
          <w:b/>
          <w:sz w:val="24"/>
          <w:szCs w:val="24"/>
        </w:rPr>
        <w:t>Industria farmacéutica</w:t>
      </w:r>
    </w:p>
    <w:p w:rsidR="004C4F84" w:rsidRPr="00843974" w:rsidRDefault="004C4F84" w:rsidP="004C4F84">
      <w:pPr>
        <w:pStyle w:val="Prrafodelista"/>
        <w:spacing w:after="0" w:line="240" w:lineRule="auto"/>
        <w:ind w:right="-342"/>
        <w:jc w:val="both"/>
        <w:rPr>
          <w:rFonts w:cs="Calibri"/>
          <w:b/>
          <w:sz w:val="24"/>
          <w:szCs w:val="24"/>
        </w:rPr>
      </w:pPr>
    </w:p>
    <w:p w:rsidR="004C4F84" w:rsidRPr="00843974" w:rsidRDefault="004C4F84" w:rsidP="004C4F84">
      <w:pPr>
        <w:ind w:right="-342"/>
        <w:jc w:val="both"/>
        <w:rPr>
          <w:rFonts w:ascii="Calibri" w:hAnsi="Calibri" w:cs="Calibri"/>
        </w:rPr>
      </w:pPr>
      <w:r w:rsidRPr="00843974">
        <w:rPr>
          <w:rFonts w:ascii="Calibri" w:hAnsi="Calibri" w:cs="Calibri"/>
        </w:rPr>
        <w:t xml:space="preserve">Los laboratorios farmacéuticos son por un lado investigadores científicos, ya que tienen como función desarrollar nuevos fármacos para el tratamiento de la patología o vacunas para su prevención, y a su vez, perfeccionar las tecnologías farmacológicas ya existentes, disminuyendo los efectos secundarios o haciendo más eficaces los tratamientos. </w:t>
      </w:r>
    </w:p>
    <w:p w:rsidR="00174A3B" w:rsidRPr="00843974" w:rsidRDefault="00174A3B" w:rsidP="004C4F84">
      <w:pPr>
        <w:ind w:right="-342"/>
        <w:jc w:val="both"/>
        <w:rPr>
          <w:rFonts w:ascii="Calibri" w:hAnsi="Calibri" w:cs="Calibri"/>
        </w:rPr>
      </w:pPr>
    </w:p>
    <w:p w:rsidR="004C4F84" w:rsidRPr="00843974" w:rsidRDefault="004C4F84" w:rsidP="004C4F84">
      <w:pPr>
        <w:ind w:right="-342"/>
        <w:jc w:val="both"/>
        <w:rPr>
          <w:rFonts w:ascii="Calibri" w:hAnsi="Calibri" w:cs="Calibri"/>
        </w:rPr>
      </w:pPr>
      <w:r w:rsidRPr="00843974">
        <w:rPr>
          <w:rFonts w:ascii="Calibri" w:hAnsi="Calibri" w:cs="Calibri"/>
        </w:rPr>
        <w:t xml:space="preserve">Por otro lado, también se desenvuelven en el mundo gestor, porque hay ciertos fármacos que son cubiertos por subsidios o planes estatales para ciertos tipos de cáncer, etapas de desarrollo o poblaciones con ciertas características socio-demográficas o epidemiológicas que padecen de la enfermedad. </w:t>
      </w:r>
    </w:p>
    <w:p w:rsidR="00174A3B" w:rsidRPr="00843974" w:rsidRDefault="00174A3B" w:rsidP="004C4F84">
      <w:pPr>
        <w:ind w:right="-342"/>
        <w:jc w:val="both"/>
        <w:rPr>
          <w:rFonts w:ascii="Calibri" w:hAnsi="Calibri" w:cs="Calibri"/>
        </w:rPr>
      </w:pPr>
    </w:p>
    <w:p w:rsidR="004C4F84" w:rsidRPr="00843974" w:rsidRDefault="004C4F84" w:rsidP="004C4F84">
      <w:pPr>
        <w:ind w:right="-342"/>
        <w:jc w:val="both"/>
        <w:rPr>
          <w:rFonts w:ascii="Calibri" w:hAnsi="Calibri" w:cs="Calibri"/>
        </w:rPr>
      </w:pPr>
      <w:r w:rsidRPr="00843974">
        <w:rPr>
          <w:rFonts w:ascii="Calibri" w:hAnsi="Calibri" w:cs="Calibri"/>
        </w:rPr>
        <w:t xml:space="preserve">De esta forma, si bien existe una combinación de ambos roles, consideramos que existe un predominio del rol científico por sobre el de gestión de la enfermedad, es por ello que los ubicamos con un destacado desarrollo científico y con un menor desarrollo de la capacidad de gestión. </w:t>
      </w:r>
    </w:p>
    <w:p w:rsidR="004C4F84" w:rsidRPr="00843974" w:rsidRDefault="004C4F84" w:rsidP="004C4F84">
      <w:pPr>
        <w:ind w:right="-342"/>
        <w:jc w:val="both"/>
        <w:rPr>
          <w:rFonts w:ascii="Calibri" w:hAnsi="Calibri" w:cs="Calibri"/>
        </w:rPr>
      </w:pPr>
    </w:p>
    <w:p w:rsidR="00174A3B" w:rsidRPr="00843974" w:rsidRDefault="00174A3B" w:rsidP="004C4F84">
      <w:pPr>
        <w:ind w:right="-342"/>
        <w:jc w:val="both"/>
        <w:rPr>
          <w:rFonts w:ascii="Calibri" w:hAnsi="Calibri" w:cs="Calibri"/>
        </w:rPr>
      </w:pPr>
    </w:p>
    <w:p w:rsidR="00174A3B" w:rsidRPr="00843974" w:rsidRDefault="00174A3B" w:rsidP="004C4F84">
      <w:pPr>
        <w:ind w:right="-342"/>
        <w:jc w:val="both"/>
        <w:rPr>
          <w:rFonts w:ascii="Calibri" w:hAnsi="Calibri" w:cs="Calibri"/>
        </w:rPr>
      </w:pPr>
    </w:p>
    <w:p w:rsidR="00174A3B" w:rsidRPr="00843974" w:rsidRDefault="00174A3B" w:rsidP="004C4F84">
      <w:pPr>
        <w:ind w:right="-342"/>
        <w:jc w:val="both"/>
        <w:rPr>
          <w:rFonts w:ascii="Calibri" w:hAnsi="Calibri" w:cs="Calibri"/>
        </w:rPr>
      </w:pPr>
    </w:p>
    <w:p w:rsidR="004C4F84" w:rsidRPr="00843974" w:rsidRDefault="004C4F84" w:rsidP="004C4F84">
      <w:pPr>
        <w:pStyle w:val="Prrafodelista"/>
        <w:numPr>
          <w:ilvl w:val="0"/>
          <w:numId w:val="6"/>
        </w:numPr>
        <w:spacing w:after="0" w:line="240" w:lineRule="auto"/>
        <w:ind w:right="-342"/>
        <w:jc w:val="both"/>
        <w:rPr>
          <w:rFonts w:cs="Calibri"/>
          <w:b/>
          <w:sz w:val="24"/>
          <w:szCs w:val="24"/>
        </w:rPr>
      </w:pPr>
      <w:r w:rsidRPr="00843974">
        <w:rPr>
          <w:rFonts w:cs="Calibri"/>
          <w:b/>
          <w:sz w:val="24"/>
          <w:szCs w:val="24"/>
        </w:rPr>
        <w:lastRenderedPageBreak/>
        <w:t>Seguros de salud</w:t>
      </w:r>
    </w:p>
    <w:p w:rsidR="00396A4D" w:rsidRPr="00843974" w:rsidRDefault="00396A4D" w:rsidP="00396A4D">
      <w:pPr>
        <w:ind w:right="-342"/>
        <w:jc w:val="both"/>
        <w:rPr>
          <w:rFonts w:ascii="Calibri" w:hAnsi="Calibri" w:cs="Calibri"/>
          <w:b/>
        </w:rPr>
      </w:pPr>
    </w:p>
    <w:p w:rsidR="00396A4D" w:rsidRPr="00843974" w:rsidRDefault="00396A4D" w:rsidP="00396A4D">
      <w:pPr>
        <w:ind w:right="-342"/>
        <w:jc w:val="both"/>
        <w:rPr>
          <w:rFonts w:ascii="Calibri" w:hAnsi="Calibri" w:cs="Calibri"/>
        </w:rPr>
      </w:pPr>
      <w:r w:rsidRPr="00843974">
        <w:rPr>
          <w:rFonts w:ascii="Calibri" w:hAnsi="Calibri" w:cs="Calibri"/>
        </w:rPr>
        <w:t xml:space="preserve">Los seguros de salud juegan un rol similar al de los gestores de política pública en salud, ya que son los encargados de administrar y de entregar las prestaciones a los afiliados. En este sentido, sobre todo en el caso del Fondo Nacional de Salud FONASA, la entrega de sus prestaciones está relacionada con las posibilidades que les entregan las políticas nacionales relacionadas a la enfermedad. </w:t>
      </w:r>
    </w:p>
    <w:p w:rsidR="00396A4D" w:rsidRPr="00843974" w:rsidRDefault="00396A4D" w:rsidP="00396A4D">
      <w:pPr>
        <w:ind w:right="-342"/>
        <w:jc w:val="both"/>
        <w:rPr>
          <w:rFonts w:ascii="Calibri" w:hAnsi="Calibri" w:cs="Calibri"/>
        </w:rPr>
      </w:pPr>
    </w:p>
    <w:p w:rsidR="00396A4D" w:rsidRPr="00843974" w:rsidRDefault="00396A4D" w:rsidP="00396A4D">
      <w:pPr>
        <w:ind w:right="-342"/>
        <w:jc w:val="both"/>
        <w:rPr>
          <w:rFonts w:ascii="Calibri" w:hAnsi="Calibri" w:cs="Calibri"/>
        </w:rPr>
      </w:pPr>
      <w:r w:rsidRPr="00843974">
        <w:rPr>
          <w:rFonts w:ascii="Calibri" w:hAnsi="Calibri" w:cs="Calibri"/>
        </w:rPr>
        <w:t xml:space="preserve">Esto se acentúo con el Programa de garantías Explícitas en Salud, GES (ex AUGE) que garantiza prestaciones para 69 patologías a todos los afiliados, tanto del sistema público como privado. Este sistema se basa en la priorización de ciertas patologías, incluyendo ciertos tipos de cáncer garantizando el costo total de las intervenciones de la patología. </w:t>
      </w:r>
    </w:p>
    <w:p w:rsidR="00396A4D" w:rsidRPr="00843974" w:rsidRDefault="00396A4D" w:rsidP="00396A4D">
      <w:pPr>
        <w:ind w:right="-342"/>
        <w:jc w:val="both"/>
        <w:rPr>
          <w:rFonts w:ascii="Calibri" w:hAnsi="Calibri" w:cs="Calibri"/>
        </w:rPr>
      </w:pPr>
    </w:p>
    <w:p w:rsidR="00396A4D" w:rsidRPr="00843974" w:rsidRDefault="00396A4D" w:rsidP="00396A4D">
      <w:pPr>
        <w:ind w:right="-342"/>
        <w:jc w:val="both"/>
        <w:rPr>
          <w:rFonts w:ascii="Calibri" w:hAnsi="Calibri" w:cs="Calibri"/>
        </w:rPr>
      </w:pPr>
      <w:r w:rsidRPr="00843974">
        <w:rPr>
          <w:rFonts w:ascii="Calibri" w:hAnsi="Calibri" w:cs="Calibri"/>
        </w:rPr>
        <w:t xml:space="preserve">Los tipos de cáncer garantizados por el GES son: Cérvico uterino, linfoma adulto, mama en mujeres de 15 años o más, cáncer infantil en todos los sitios, testículo en adultos, linfoma adulto, gástrico, próstata en personas de 15 años o más, SNC adultos y leucemia en personas de 15 años o más. </w:t>
      </w:r>
    </w:p>
    <w:p w:rsidR="00396A4D" w:rsidRPr="00843974" w:rsidRDefault="00396A4D" w:rsidP="00396A4D">
      <w:pPr>
        <w:ind w:right="-342"/>
        <w:jc w:val="both"/>
        <w:rPr>
          <w:rFonts w:ascii="Calibri" w:hAnsi="Calibri" w:cs="Calibri"/>
        </w:rPr>
      </w:pPr>
    </w:p>
    <w:p w:rsidR="00396A4D" w:rsidRPr="00843974" w:rsidRDefault="00396A4D" w:rsidP="00396A4D">
      <w:pPr>
        <w:ind w:right="-342"/>
        <w:jc w:val="both"/>
        <w:rPr>
          <w:rFonts w:ascii="Calibri" w:hAnsi="Calibri" w:cs="Calibri"/>
        </w:rPr>
      </w:pPr>
      <w:r w:rsidRPr="00843974">
        <w:rPr>
          <w:rFonts w:ascii="Calibri" w:hAnsi="Calibri" w:cs="Calibri"/>
        </w:rPr>
        <w:t xml:space="preserve">De esta manera los seguros de salud deben actuar en sintonía con los lineamientos de la política pública de salud, por lo que tienen una función gestora más que de desarrollo de conocimiento científico de la enfermedad. </w:t>
      </w:r>
    </w:p>
    <w:p w:rsidR="00396A4D" w:rsidRPr="00843974" w:rsidRDefault="00396A4D" w:rsidP="00396A4D">
      <w:pPr>
        <w:pStyle w:val="Prrafodelista"/>
        <w:spacing w:after="0" w:line="240" w:lineRule="auto"/>
        <w:ind w:left="0" w:right="-342"/>
        <w:jc w:val="both"/>
        <w:rPr>
          <w:rFonts w:cs="Calibri"/>
          <w:b/>
          <w:sz w:val="24"/>
          <w:szCs w:val="24"/>
        </w:rPr>
      </w:pPr>
    </w:p>
    <w:p w:rsidR="00396A4D" w:rsidRPr="00843974" w:rsidRDefault="00385EE6" w:rsidP="004C4F84">
      <w:pPr>
        <w:pStyle w:val="Prrafodelista"/>
        <w:numPr>
          <w:ilvl w:val="0"/>
          <w:numId w:val="6"/>
        </w:numPr>
        <w:spacing w:after="0" w:line="240" w:lineRule="auto"/>
        <w:ind w:right="-342"/>
        <w:jc w:val="both"/>
        <w:rPr>
          <w:rFonts w:cs="Calibri"/>
          <w:b/>
          <w:sz w:val="24"/>
          <w:szCs w:val="24"/>
        </w:rPr>
      </w:pPr>
      <w:r w:rsidRPr="00843974">
        <w:rPr>
          <w:rFonts w:cs="Calibri"/>
          <w:b/>
          <w:sz w:val="24"/>
          <w:szCs w:val="24"/>
        </w:rPr>
        <w:t>ONG´s</w:t>
      </w:r>
    </w:p>
    <w:p w:rsidR="00385EE6" w:rsidRPr="00843974" w:rsidRDefault="00385EE6" w:rsidP="00385EE6">
      <w:pPr>
        <w:pStyle w:val="Prrafodelista"/>
        <w:spacing w:after="0" w:line="240" w:lineRule="auto"/>
        <w:ind w:left="0" w:right="-342"/>
        <w:jc w:val="both"/>
        <w:rPr>
          <w:rFonts w:cs="Calibri"/>
          <w:b/>
          <w:sz w:val="24"/>
          <w:szCs w:val="24"/>
        </w:rPr>
      </w:pPr>
    </w:p>
    <w:p w:rsidR="00240E74" w:rsidRPr="00843974" w:rsidRDefault="00240E74" w:rsidP="00240E74">
      <w:pPr>
        <w:jc w:val="both"/>
        <w:rPr>
          <w:rFonts w:ascii="Calibri" w:hAnsi="Calibri" w:cs="Calibri"/>
          <w:lang w:val="es-MX"/>
        </w:rPr>
      </w:pPr>
      <w:r w:rsidRPr="00843974">
        <w:rPr>
          <w:rFonts w:ascii="Calibri" w:hAnsi="Calibri" w:cs="Calibri"/>
          <w:lang w:val="es-MX"/>
        </w:rPr>
        <w:t>La experiencia mundial indica que la sociedad civil ha adquirido un lugar protagónico en el desarrollo de iniciativas enfocadas hacia un objetivo específico en pos de solucionar una problemática concreta, y Chile no ha sido la excepción, son numerosos los ejemplos en los cuales se prueba que los ciudadanos organizados pueden lograr ser un complemento eficiente de la gestión del Estado.</w:t>
      </w:r>
    </w:p>
    <w:p w:rsidR="00240E74" w:rsidRPr="00843974" w:rsidRDefault="00240E74" w:rsidP="00240E74">
      <w:pPr>
        <w:jc w:val="both"/>
        <w:rPr>
          <w:rFonts w:ascii="Calibri" w:hAnsi="Calibri" w:cs="Calibri"/>
          <w:lang w:val="es-MX"/>
        </w:rPr>
      </w:pPr>
      <w:r w:rsidRPr="00843974">
        <w:rPr>
          <w:rFonts w:ascii="Calibri" w:hAnsi="Calibri" w:cs="Calibri"/>
          <w:lang w:val="es-MX"/>
        </w:rPr>
        <w:t xml:space="preserve">Como veremos en el siguiente capítulo, durante la década del noventa en Chile se han llevado a cabo una serie de iniciativas para mitigar y apoyar a los pacientes que padecen algún tipo de patología oncológica. Actualmente dicho escenario ha adquirido un desarrollo cada vez más robusto, existiendo organizaciones no gubernamentales sin fines de lucro que han logrado constituirse como entidades de tratamiento clínico, de desarrollo investigación avanzada y de con un fuerte rol en la detección precoz y prevención de la patología. </w:t>
      </w:r>
    </w:p>
    <w:p w:rsidR="00240E74" w:rsidRPr="00843974" w:rsidRDefault="00240E74" w:rsidP="00240E74">
      <w:pPr>
        <w:jc w:val="both"/>
        <w:rPr>
          <w:rFonts w:ascii="Calibri" w:hAnsi="Calibri" w:cs="Calibri"/>
          <w:lang w:val="es-MX"/>
        </w:rPr>
      </w:pPr>
      <w:r w:rsidRPr="00843974">
        <w:rPr>
          <w:rFonts w:ascii="Calibri" w:hAnsi="Calibri" w:cs="Calibri"/>
          <w:lang w:val="es-MX"/>
        </w:rPr>
        <w:t xml:space="preserve">De esta manera, podemos reconocer que las ONG relativas al cáncer, se han desarrollado de manera importante en los campos relativos a la gestión de la enfermedad, porque han jugado un rol considerable en la provisión de insumos y tratamientos a los pacientes, muchas veces en alianza con el Estado (seguros de salud) y a la vez, recurriendo a subsidios provenientes de éste. </w:t>
      </w:r>
    </w:p>
    <w:p w:rsidR="00240E74" w:rsidRPr="00843974" w:rsidRDefault="00240E74" w:rsidP="00240E74">
      <w:pPr>
        <w:jc w:val="both"/>
        <w:rPr>
          <w:rFonts w:ascii="Calibri" w:hAnsi="Calibri" w:cs="Calibri"/>
          <w:lang w:val="es-MX"/>
        </w:rPr>
      </w:pPr>
      <w:r w:rsidRPr="00843974">
        <w:rPr>
          <w:rFonts w:ascii="Calibri" w:hAnsi="Calibri" w:cs="Calibri"/>
          <w:lang w:val="es-MX"/>
        </w:rPr>
        <w:t xml:space="preserve">Por otro lado, las ONG cumplen un rol en la gestión de la patología debido a sus actividades de voluntariado, desarrollando planes, campañas y actividades de </w:t>
      </w:r>
      <w:r w:rsidRPr="00843974">
        <w:rPr>
          <w:rFonts w:ascii="Calibri" w:hAnsi="Calibri" w:cs="Calibri"/>
          <w:lang w:val="es-MX"/>
        </w:rPr>
        <w:lastRenderedPageBreak/>
        <w:t xml:space="preserve">información, prevención y detección precoz que otra entidad no podría llevar a cabo de manera tan efectiva. </w:t>
      </w:r>
    </w:p>
    <w:p w:rsidR="00240E74" w:rsidRPr="00843974" w:rsidRDefault="00240E74" w:rsidP="00240E74">
      <w:pPr>
        <w:jc w:val="both"/>
        <w:rPr>
          <w:rFonts w:ascii="Calibri" w:hAnsi="Calibri" w:cs="Calibri"/>
          <w:lang w:val="es-MX"/>
        </w:rPr>
      </w:pPr>
      <w:r w:rsidRPr="00843974">
        <w:rPr>
          <w:rFonts w:ascii="Calibri" w:hAnsi="Calibri" w:cs="Calibri"/>
          <w:lang w:val="es-MX"/>
        </w:rPr>
        <w:t>Sin embargo, es una realidad que en nuestro país las ONG han ido fortaleciendo su rol en la investigación, ya que son varios los centros que cuentan con plazas de especialización oncológica para profesionales de la salud, que son reconocidos por las instancias de acreditación respectivas.</w:t>
      </w:r>
    </w:p>
    <w:p w:rsidR="00240E74" w:rsidRPr="00843974" w:rsidRDefault="00240E74" w:rsidP="00240E74">
      <w:pPr>
        <w:jc w:val="both"/>
        <w:rPr>
          <w:rFonts w:ascii="Calibri" w:hAnsi="Calibri" w:cs="Calibri"/>
          <w:lang w:val="es-MX"/>
        </w:rPr>
      </w:pPr>
      <w:r w:rsidRPr="00843974">
        <w:rPr>
          <w:rFonts w:ascii="Calibri" w:hAnsi="Calibri" w:cs="Calibri"/>
          <w:lang w:val="es-MX"/>
        </w:rPr>
        <w:t>De esta manera, vemos que las ONG desarrollan una función principalmente gestora, sin embargo no podemos olvidar su importante aporte en las labores de investigación científica.</w:t>
      </w:r>
    </w:p>
    <w:p w:rsidR="00240E74" w:rsidRPr="00843974" w:rsidRDefault="00240E74" w:rsidP="00240E74">
      <w:pPr>
        <w:jc w:val="both"/>
        <w:rPr>
          <w:rFonts w:ascii="Calibri" w:hAnsi="Calibri" w:cs="Calibri"/>
          <w:lang w:val="es-MX"/>
        </w:rPr>
      </w:pPr>
      <w:r w:rsidRPr="00843974">
        <w:rPr>
          <w:rFonts w:ascii="Calibri" w:hAnsi="Calibri" w:cs="Calibri"/>
          <w:lang w:val="es-MX"/>
        </w:rPr>
        <w:t>Es necesario reconocer que se debe avanzar en desarrollar más este sector, ya que si bien encarnan un rol fundamental en la realidad oncológica de nuestro país, sus objetivos se acotan a ciertos tipos de cáncer, por lo que hay varios que, considerando su prevalencia, aún no han alcanzado el desarrollo que se quisiera.</w:t>
      </w:r>
    </w:p>
    <w:p w:rsidR="00385EE6" w:rsidRPr="00843974" w:rsidRDefault="00385EE6" w:rsidP="00385EE6">
      <w:pPr>
        <w:pStyle w:val="Prrafodelista"/>
        <w:spacing w:after="0" w:line="240" w:lineRule="auto"/>
        <w:ind w:left="0" w:right="-342"/>
        <w:jc w:val="both"/>
        <w:rPr>
          <w:rFonts w:cs="Calibri"/>
          <w:b/>
          <w:sz w:val="24"/>
          <w:szCs w:val="24"/>
          <w:lang w:val="es-MX"/>
        </w:rPr>
      </w:pPr>
    </w:p>
    <w:p w:rsidR="004C4F84" w:rsidRPr="00843974" w:rsidRDefault="004C4F84" w:rsidP="004C4F84">
      <w:pPr>
        <w:ind w:right="-342"/>
        <w:jc w:val="both"/>
        <w:rPr>
          <w:rFonts w:ascii="Calibri" w:hAnsi="Calibri" w:cs="Calibri"/>
        </w:rPr>
      </w:pPr>
      <w:r w:rsidRPr="00843974">
        <w:rPr>
          <w:rFonts w:ascii="Calibri" w:hAnsi="Calibri" w:cs="Calibri"/>
        </w:rPr>
        <w:t xml:space="preserve">A continuación se presenta la representación gráfica de las funciones predominantes de cada uno de los actores analizados, la cual llamaremos </w:t>
      </w:r>
      <w:r w:rsidR="00174A3B" w:rsidRPr="00843974">
        <w:rPr>
          <w:rFonts w:ascii="Calibri" w:hAnsi="Calibri" w:cs="Calibri"/>
        </w:rPr>
        <w:t>M</w:t>
      </w:r>
      <w:r w:rsidRPr="00843974">
        <w:rPr>
          <w:rFonts w:ascii="Calibri" w:hAnsi="Calibri" w:cs="Calibri"/>
        </w:rPr>
        <w:t xml:space="preserve">apa de </w:t>
      </w:r>
      <w:r w:rsidR="00B17317" w:rsidRPr="00843974">
        <w:rPr>
          <w:rFonts w:ascii="Calibri" w:hAnsi="Calibri" w:cs="Calibri"/>
          <w:i/>
        </w:rPr>
        <w:t>Actores</w:t>
      </w:r>
      <w:r w:rsidR="00696066" w:rsidRPr="00843974">
        <w:rPr>
          <w:rFonts w:ascii="Calibri" w:hAnsi="Calibri" w:cs="Calibri"/>
          <w:i/>
        </w:rPr>
        <w:t xml:space="preserve"> </w:t>
      </w:r>
      <w:r w:rsidR="00696066" w:rsidRPr="00843974">
        <w:rPr>
          <w:rFonts w:ascii="Calibri" w:hAnsi="Calibri" w:cs="Calibri"/>
        </w:rPr>
        <w:t>(gráfico IV.1).</w:t>
      </w:r>
      <w:r w:rsidRPr="00843974">
        <w:rPr>
          <w:rFonts w:ascii="Calibri" w:hAnsi="Calibri" w:cs="Calibri"/>
        </w:rPr>
        <w:t xml:space="preserve"> </w:t>
      </w:r>
    </w:p>
    <w:p w:rsidR="004C4F84" w:rsidRPr="00843974" w:rsidRDefault="004C4F84" w:rsidP="004C4F84">
      <w:pPr>
        <w:ind w:right="-342"/>
        <w:jc w:val="both"/>
        <w:rPr>
          <w:rFonts w:ascii="Calibri" w:hAnsi="Calibri" w:cs="Calibri"/>
          <w:b/>
          <w:color w:val="4F81BD"/>
          <w:lang w:val="es-MX"/>
        </w:rPr>
      </w:pPr>
    </w:p>
    <w:p w:rsidR="00E74D6D" w:rsidRPr="00843974" w:rsidRDefault="00E74D6D" w:rsidP="00DE3DF1">
      <w:pPr>
        <w:pStyle w:val="Prrafodelista"/>
        <w:spacing w:after="0" w:line="240" w:lineRule="auto"/>
        <w:ind w:left="0" w:right="-342"/>
        <w:jc w:val="both"/>
        <w:rPr>
          <w:rFonts w:cs="Calibri"/>
          <w:b/>
          <w:sz w:val="24"/>
          <w:szCs w:val="24"/>
        </w:rPr>
      </w:pPr>
    </w:p>
    <w:p w:rsidR="004C4F84" w:rsidRPr="00843974" w:rsidRDefault="004C4F84" w:rsidP="00DE3DF1">
      <w:pPr>
        <w:pStyle w:val="Prrafodelista"/>
        <w:spacing w:after="0" w:line="240" w:lineRule="auto"/>
        <w:ind w:left="0" w:right="-342"/>
        <w:jc w:val="both"/>
        <w:rPr>
          <w:rFonts w:cs="Calibri"/>
          <w:b/>
          <w:sz w:val="24"/>
          <w:szCs w:val="24"/>
        </w:rPr>
      </w:pPr>
      <w:r w:rsidRPr="00843974">
        <w:rPr>
          <w:rFonts w:cs="Calibri"/>
          <w:b/>
          <w:sz w:val="24"/>
          <w:szCs w:val="24"/>
        </w:rPr>
        <w:t xml:space="preserve">Figura </w:t>
      </w:r>
      <w:r w:rsidR="00696066" w:rsidRPr="00843974">
        <w:rPr>
          <w:rFonts w:cs="Calibri"/>
          <w:b/>
          <w:sz w:val="24"/>
          <w:szCs w:val="24"/>
        </w:rPr>
        <w:t>IV.</w:t>
      </w:r>
      <w:r w:rsidRPr="00843974">
        <w:rPr>
          <w:rFonts w:cs="Calibri"/>
          <w:b/>
          <w:sz w:val="24"/>
          <w:szCs w:val="24"/>
        </w:rPr>
        <w:t xml:space="preserve">1: Mapa de </w:t>
      </w:r>
      <w:r w:rsidR="00B17317" w:rsidRPr="00843974">
        <w:rPr>
          <w:rFonts w:cs="Calibri"/>
          <w:b/>
          <w:sz w:val="24"/>
          <w:szCs w:val="24"/>
        </w:rPr>
        <w:t>actores</w:t>
      </w:r>
    </w:p>
    <w:p w:rsidR="00174A3B" w:rsidRPr="00843974" w:rsidRDefault="00174A3B" w:rsidP="00F97FDB">
      <w:pPr>
        <w:jc w:val="both"/>
        <w:rPr>
          <w:rFonts w:ascii="Calibri" w:hAnsi="Calibri" w:cs="Calibri"/>
          <w:b/>
        </w:rPr>
      </w:pPr>
    </w:p>
    <w:p w:rsidR="009F454E" w:rsidRDefault="00C91808" w:rsidP="006521B9">
      <w:pPr>
        <w:pStyle w:val="Ttulo2"/>
        <w:rPr>
          <w:rFonts w:ascii="Calibri" w:hAnsi="Calibri" w:cs="Calibri"/>
          <w:sz w:val="24"/>
          <w:szCs w:val="24"/>
        </w:rPr>
      </w:pPr>
      <w:bookmarkStart w:id="15" w:name="_Toc280703382"/>
      <w:bookmarkStart w:id="16" w:name="_Toc276132563"/>
      <w:bookmarkStart w:id="17" w:name="_Toc276132718"/>
      <w:r>
        <w:rPr>
          <w:rFonts w:ascii="Calibri" w:hAnsi="Calibri" w:cs="Calibri"/>
          <w:noProof/>
          <w:sz w:val="24"/>
          <w:szCs w:val="24"/>
          <w:lang w:val="es-CL" w:eastAsia="es-CL"/>
        </w:rPr>
        <w:drawing>
          <wp:anchor distT="0" distB="0" distL="114300" distR="114300" simplePos="0" relativeHeight="251676160" behindDoc="0" locked="0" layoutInCell="1" allowOverlap="1">
            <wp:simplePos x="0" y="0"/>
            <wp:positionH relativeFrom="column">
              <wp:posOffset>381000</wp:posOffset>
            </wp:positionH>
            <wp:positionV relativeFrom="paragraph">
              <wp:posOffset>254635</wp:posOffset>
            </wp:positionV>
            <wp:extent cx="4834890" cy="4217670"/>
            <wp:effectExtent l="19050" t="0" r="381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srcRect/>
                    <a:stretch>
                      <a:fillRect/>
                    </a:stretch>
                  </pic:blipFill>
                  <pic:spPr bwMode="auto">
                    <a:xfrm>
                      <a:off x="0" y="0"/>
                      <a:ext cx="4834890" cy="4217670"/>
                    </a:xfrm>
                    <a:prstGeom prst="rect">
                      <a:avLst/>
                    </a:prstGeom>
                    <a:noFill/>
                  </pic:spPr>
                </pic:pic>
              </a:graphicData>
            </a:graphic>
          </wp:anchor>
        </w:drawing>
      </w:r>
      <w:bookmarkEnd w:id="15"/>
      <w:r w:rsidR="00174A3B" w:rsidRPr="00843974">
        <w:rPr>
          <w:rFonts w:ascii="Calibri" w:hAnsi="Calibri" w:cs="Calibri"/>
          <w:sz w:val="24"/>
          <w:szCs w:val="24"/>
        </w:rPr>
        <w:br w:type="page"/>
      </w:r>
      <w:bookmarkStart w:id="18" w:name="_Toc279767334"/>
      <w:bookmarkStart w:id="19" w:name="_Toc279767667"/>
      <w:bookmarkStart w:id="20" w:name="_Toc279769154"/>
    </w:p>
    <w:p w:rsidR="006521B9" w:rsidRPr="00843974" w:rsidRDefault="006521B9" w:rsidP="006521B9">
      <w:pPr>
        <w:pStyle w:val="Ttulo2"/>
        <w:rPr>
          <w:rFonts w:ascii="Calibri" w:hAnsi="Calibri" w:cs="Calibri"/>
          <w:i w:val="0"/>
          <w:sz w:val="24"/>
          <w:szCs w:val="24"/>
        </w:rPr>
      </w:pPr>
      <w:bookmarkStart w:id="21" w:name="_Toc280703383"/>
      <w:r w:rsidRPr="00843974">
        <w:rPr>
          <w:rFonts w:ascii="Calibri" w:hAnsi="Calibri" w:cs="Calibri"/>
          <w:i w:val="0"/>
          <w:sz w:val="24"/>
          <w:szCs w:val="24"/>
        </w:rPr>
        <w:lastRenderedPageBreak/>
        <w:t>4.3.</w:t>
      </w:r>
      <w:r w:rsidRPr="00843974">
        <w:rPr>
          <w:rFonts w:ascii="Calibri" w:hAnsi="Calibri" w:cs="Calibri"/>
          <w:i w:val="0"/>
          <w:sz w:val="24"/>
          <w:szCs w:val="24"/>
        </w:rPr>
        <w:tab/>
      </w:r>
      <w:smartTag w:uri="urn:schemas-microsoft-com:office:smarttags" w:element="PersonName">
        <w:smartTagPr>
          <w:attr w:name="ProductID" w:val="La Sociedad Civil"/>
        </w:smartTagPr>
        <w:r w:rsidRPr="00843974">
          <w:rPr>
            <w:rFonts w:ascii="Calibri" w:hAnsi="Calibri" w:cs="Calibri"/>
            <w:i w:val="0"/>
            <w:sz w:val="24"/>
            <w:szCs w:val="24"/>
          </w:rPr>
          <w:t>La Sociedad Civil</w:t>
        </w:r>
      </w:smartTag>
      <w:r w:rsidRPr="00843974">
        <w:rPr>
          <w:rFonts w:ascii="Calibri" w:hAnsi="Calibri" w:cs="Calibri"/>
          <w:i w:val="0"/>
          <w:sz w:val="24"/>
          <w:szCs w:val="24"/>
        </w:rPr>
        <w:t>, un Actor Clave en la lucha contra el Cáncer</w:t>
      </w:r>
      <w:bookmarkEnd w:id="18"/>
      <w:bookmarkEnd w:id="19"/>
      <w:bookmarkEnd w:id="20"/>
      <w:bookmarkEnd w:id="21"/>
    </w:p>
    <w:p w:rsidR="00F21DFE" w:rsidRPr="00843974" w:rsidRDefault="00F21DFE" w:rsidP="00E83CC4">
      <w:pPr>
        <w:jc w:val="both"/>
        <w:rPr>
          <w:rFonts w:ascii="Calibri" w:hAnsi="Calibri" w:cs="Calibri"/>
        </w:rPr>
      </w:pPr>
    </w:p>
    <w:p w:rsidR="00D568CE" w:rsidRPr="00843974" w:rsidRDefault="00D568CE" w:rsidP="00D568CE">
      <w:pPr>
        <w:numPr>
          <w:ilvl w:val="0"/>
          <w:numId w:val="75"/>
        </w:numPr>
        <w:jc w:val="both"/>
        <w:rPr>
          <w:rFonts w:ascii="Calibri" w:hAnsi="Calibri" w:cs="Calibri"/>
          <w:b/>
        </w:rPr>
      </w:pPr>
      <w:r w:rsidRPr="00843974">
        <w:rPr>
          <w:rFonts w:ascii="Calibri" w:hAnsi="Calibri" w:cs="Calibri"/>
          <w:b/>
        </w:rPr>
        <w:t>Sociedad Civil y ONGs</w:t>
      </w:r>
    </w:p>
    <w:p w:rsidR="00D568CE" w:rsidRPr="00843974" w:rsidRDefault="00D568CE" w:rsidP="00E83CC4">
      <w:pPr>
        <w:jc w:val="both"/>
        <w:rPr>
          <w:rFonts w:ascii="Calibri" w:hAnsi="Calibri" w:cs="Calibri"/>
          <w:b/>
        </w:rPr>
      </w:pPr>
    </w:p>
    <w:p w:rsidR="00E83CC4" w:rsidRPr="00843974" w:rsidRDefault="00E83CC4" w:rsidP="00E83CC4">
      <w:pPr>
        <w:jc w:val="both"/>
        <w:rPr>
          <w:rFonts w:ascii="Calibri" w:hAnsi="Calibri" w:cs="Calibri"/>
        </w:rPr>
      </w:pPr>
      <w:r w:rsidRPr="00843974">
        <w:rPr>
          <w:rFonts w:ascii="Calibri" w:hAnsi="Calibri" w:cs="Calibri"/>
        </w:rPr>
        <w:t xml:space="preserve">La sociedad civil se ha constituido como un actor fundamental dentro de las problemáticas sociales actuales, a fines de los 90 el protagonismo de la ciudadanía adquirió una importancia inédita en el desarrollo de la sociedad. </w:t>
      </w:r>
    </w:p>
    <w:p w:rsidR="00E83CC4" w:rsidRPr="00843974" w:rsidRDefault="00E83CC4" w:rsidP="00E83CC4">
      <w:pPr>
        <w:jc w:val="both"/>
        <w:rPr>
          <w:rFonts w:ascii="Calibri" w:hAnsi="Calibri" w:cs="Calibri"/>
        </w:rPr>
      </w:pPr>
    </w:p>
    <w:p w:rsidR="00E83CC4" w:rsidRPr="00843974" w:rsidRDefault="00E83CC4" w:rsidP="00E83CC4">
      <w:pPr>
        <w:jc w:val="both"/>
        <w:rPr>
          <w:rFonts w:ascii="Calibri" w:hAnsi="Calibri" w:cs="Calibri"/>
        </w:rPr>
      </w:pPr>
      <w:r w:rsidRPr="00843974">
        <w:rPr>
          <w:rFonts w:ascii="Calibri" w:hAnsi="Calibri" w:cs="Calibri"/>
        </w:rPr>
        <w:t xml:space="preserve">Tradicionalmente se distinguían sólo dos actores relevantes que configuran el orden social: el estado y el mercado o empresa privada, los cuales durante </w:t>
      </w:r>
      <w:smartTag w:uri="urn:schemas-microsoft-com:office:smarttags" w:element="PersonName">
        <w:smartTagPr>
          <w:attr w:name="ProductID" w:val="la Guerra Fr￭a"/>
        </w:smartTagPr>
        <w:r w:rsidRPr="00843974">
          <w:rPr>
            <w:rFonts w:ascii="Calibri" w:hAnsi="Calibri" w:cs="Calibri"/>
          </w:rPr>
          <w:t>la Guerra Fría</w:t>
        </w:r>
      </w:smartTag>
      <w:r w:rsidRPr="00843974">
        <w:rPr>
          <w:rFonts w:ascii="Calibri" w:hAnsi="Calibri" w:cs="Calibri"/>
        </w:rPr>
        <w:t xml:space="preserve"> se reconocían como antagonistas, situación que cambiaría luego de la caída del Muro de Berlín, ya que poco a poco sus lógicas se han ido acercando, transformándose actualmente en socios para alcanzar el desarrollo de las sociedades, he ahí el famoso término alianzas público privadas.</w:t>
      </w:r>
      <w:r w:rsidR="005811FC" w:rsidRPr="00843974">
        <w:rPr>
          <w:rFonts w:ascii="Calibri" w:hAnsi="Calibri" w:cs="Calibri"/>
        </w:rPr>
        <w:t xml:space="preserve"> </w:t>
      </w:r>
    </w:p>
    <w:p w:rsidR="00E83CC4" w:rsidRPr="00843974" w:rsidRDefault="00E83CC4" w:rsidP="00E83CC4">
      <w:pPr>
        <w:jc w:val="both"/>
        <w:rPr>
          <w:rFonts w:ascii="Calibri" w:hAnsi="Calibri" w:cs="Calibri"/>
        </w:rPr>
      </w:pPr>
    </w:p>
    <w:p w:rsidR="00E83CC4" w:rsidRPr="00843974" w:rsidRDefault="00E83CC4" w:rsidP="00E83CC4">
      <w:pPr>
        <w:jc w:val="both"/>
        <w:rPr>
          <w:rFonts w:ascii="Calibri" w:hAnsi="Calibri" w:cs="Calibri"/>
        </w:rPr>
      </w:pPr>
      <w:r w:rsidRPr="00843974">
        <w:rPr>
          <w:rFonts w:ascii="Calibri" w:hAnsi="Calibri" w:cs="Calibri"/>
        </w:rPr>
        <w:t xml:space="preserve">Actualmente, los expertos en desarrollo social distinguen a ambos actores en conjunto a un tercero, la sociedad civil, los cuales son denominados sectores: la sociedad política (el Estado y partidos políticos), como el primer sector. La sociedad económica (el mercado y sus agentes) como el segundo sector. Y la sociedad civil como el tercer sector, que posee un desarrollo incipiente respecto de los primeros, pero que cada vez alcanza un mayor protagonismo, el que se identifica con asociaciones voluntarias que buscan resolver problemáticas específicas. </w:t>
      </w:r>
    </w:p>
    <w:p w:rsidR="00E83CC4" w:rsidRPr="00843974" w:rsidRDefault="00E83CC4" w:rsidP="00E83CC4">
      <w:pPr>
        <w:rPr>
          <w:rFonts w:ascii="Calibri" w:hAnsi="Calibri" w:cs="Calibri"/>
        </w:rPr>
      </w:pPr>
    </w:p>
    <w:p w:rsidR="00E83CC4" w:rsidRPr="00843974" w:rsidRDefault="00E83CC4" w:rsidP="00E83CC4">
      <w:pPr>
        <w:jc w:val="both"/>
        <w:rPr>
          <w:rFonts w:ascii="Calibri" w:hAnsi="Calibri" w:cs="Calibri"/>
        </w:rPr>
      </w:pPr>
      <w:r w:rsidRPr="00843974">
        <w:rPr>
          <w:rFonts w:ascii="Calibri" w:hAnsi="Calibri" w:cs="Calibri"/>
        </w:rPr>
        <w:t>Las organizaciones de la sociedad civil son la articulación de actores que persiguen un fin específico, las cuales entenderemos como “asociaciones de personas, constituidas para realizar diversos objetivos de interés común y sin ánimo de lucro”</w:t>
      </w:r>
      <w:r w:rsidRPr="00843974">
        <w:rPr>
          <w:rStyle w:val="Refdenotaalpie"/>
          <w:rFonts w:ascii="Calibri" w:hAnsi="Calibri" w:cs="Calibri"/>
        </w:rPr>
        <w:footnoteReference w:id="31"/>
      </w:r>
      <w:r w:rsidRPr="00843974">
        <w:rPr>
          <w:rFonts w:ascii="Calibri" w:hAnsi="Calibri" w:cs="Calibri"/>
        </w:rPr>
        <w:t>. Así encontraremos organizaciones comunitarias, sindicales, mutuales y gremiales, de beneficencia o promoción, organismos culturales, deportivos, educacionales, ambientales, etc. Las cuales poseen una “determinada individualidad legal o personalidad jurídica que les permite ejercer derechos y asumir obligaciones”</w:t>
      </w:r>
      <w:r w:rsidRPr="00843974">
        <w:rPr>
          <w:rStyle w:val="Refdenotaalpie"/>
          <w:rFonts w:ascii="Calibri" w:hAnsi="Calibri" w:cs="Calibri"/>
        </w:rPr>
        <w:footnoteReference w:id="32"/>
      </w:r>
      <w:r w:rsidRPr="00843974">
        <w:rPr>
          <w:rFonts w:ascii="Calibri" w:hAnsi="Calibri" w:cs="Calibri"/>
        </w:rPr>
        <w:t>.</w:t>
      </w:r>
      <w:r w:rsidR="005811FC" w:rsidRPr="00843974">
        <w:rPr>
          <w:rFonts w:ascii="Calibri" w:hAnsi="Calibri" w:cs="Calibri"/>
        </w:rPr>
        <w:t xml:space="preserve"> </w:t>
      </w:r>
      <w:r w:rsidRPr="00843974">
        <w:rPr>
          <w:rFonts w:ascii="Calibri" w:hAnsi="Calibri" w:cs="Calibri"/>
        </w:rPr>
        <w:t xml:space="preserve"> </w:t>
      </w:r>
    </w:p>
    <w:p w:rsidR="00F21DFE" w:rsidRPr="00843974" w:rsidRDefault="00F21DFE" w:rsidP="00E83CC4">
      <w:pPr>
        <w:jc w:val="both"/>
        <w:rPr>
          <w:rFonts w:ascii="Calibri" w:hAnsi="Calibri" w:cs="Calibri"/>
        </w:rPr>
      </w:pPr>
    </w:p>
    <w:p w:rsidR="00E83CC4" w:rsidRPr="00843974" w:rsidRDefault="00E83CC4" w:rsidP="00E83CC4">
      <w:pPr>
        <w:jc w:val="both"/>
        <w:rPr>
          <w:rFonts w:ascii="Calibri" w:hAnsi="Calibri" w:cs="Calibri"/>
        </w:rPr>
      </w:pPr>
      <w:r w:rsidRPr="00843974">
        <w:rPr>
          <w:rFonts w:ascii="Calibri" w:hAnsi="Calibri" w:cs="Calibri"/>
        </w:rPr>
        <w:t>Este tipo de organizaciones poseen seis rasgos distintivos: formalización (institucionalizadas); condición de privadas (surgidas a partir de iniciativas particulares); sin fines de lucro (no distribución de excedentes, ellos deben ser reinvertidos de acuerdo a los objetivos de la entidad); autogobierno (sin controles externos); voluntariado (con participación voluntaria); y finalmente de beneficio público (que contribuyen a un bien público).</w:t>
      </w:r>
    </w:p>
    <w:p w:rsidR="00E83CC4" w:rsidRPr="00843974" w:rsidRDefault="00E83CC4" w:rsidP="00E83CC4">
      <w:pPr>
        <w:tabs>
          <w:tab w:val="left" w:pos="-720"/>
          <w:tab w:val="left" w:pos="0"/>
        </w:tabs>
        <w:suppressAutoHyphens/>
        <w:ind w:left="720" w:hanging="720"/>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El tercer sector se caracteriza por ser un sintetizador del sector público y privado, ya que congrega a ciudadanos particulares que buscan cumplir objetivos de tipo público. En este </w:t>
      </w:r>
      <w:r w:rsidRPr="00843974">
        <w:rPr>
          <w:rFonts w:ascii="Calibri" w:hAnsi="Calibri" w:cs="Calibri"/>
          <w:spacing w:val="-3"/>
        </w:rPr>
        <w:lastRenderedPageBreak/>
        <w:t>sentido, el tercer sector puede referirse a aspectos de los que tradicionalmente se ha ocupado el Estado, siendo ejecutados por actores individuales, que buscan cumplir objetivos colectivos, con un sustrato de solidaridad, participación ciudadana, equidad, inclusión social, etc.</w:t>
      </w:r>
      <w:r w:rsidR="005811FC" w:rsidRPr="00843974">
        <w:rPr>
          <w:rFonts w:ascii="Calibri" w:hAnsi="Calibri" w:cs="Calibri"/>
          <w:spacing w:val="-3"/>
        </w:rPr>
        <w:t xml:space="preserve"> </w:t>
      </w:r>
      <w:r w:rsidRPr="00843974">
        <w:rPr>
          <w:rFonts w:ascii="Calibri" w:hAnsi="Calibri" w:cs="Calibri"/>
          <w:spacing w:val="-3"/>
        </w:rPr>
        <w:t xml:space="preserve"> </w:t>
      </w:r>
    </w:p>
    <w:p w:rsidR="00585B58" w:rsidRPr="00843974" w:rsidRDefault="00585B58"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De este modo, este nuevo actor ha debilitado los límites tradicionales de las acciones propias del estado y el</w:t>
      </w:r>
      <w:r w:rsidR="005811FC" w:rsidRPr="00843974">
        <w:rPr>
          <w:rFonts w:ascii="Calibri" w:hAnsi="Calibri" w:cs="Calibri"/>
          <w:spacing w:val="-3"/>
        </w:rPr>
        <w:t xml:space="preserve"> </w:t>
      </w:r>
      <w:r w:rsidRPr="00843974">
        <w:rPr>
          <w:rFonts w:ascii="Calibri" w:hAnsi="Calibri" w:cs="Calibri"/>
          <w:spacing w:val="-3"/>
        </w:rPr>
        <w:t>mundo privado.</w:t>
      </w: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Dentro de la sociedad civil o tercer sector encontramos a las ONGs (Organizaciones no gubernamentales sin fines de lucro), en seguida las diversas expresiones de asociatividad civil y comunitaria, y finalmente, las empresas sociales (movilizadoras de recursos para intereses basados en la solidaridad y asistencia social).</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ONGs son una parte del tercer sector, y se definen </w:t>
      </w:r>
      <w:r w:rsidR="00B01F2C" w:rsidRPr="00843974">
        <w:rPr>
          <w:rFonts w:ascii="Calibri" w:hAnsi="Calibri" w:cs="Calibri"/>
          <w:spacing w:val="-3"/>
        </w:rPr>
        <w:t xml:space="preserve">a partir de </w:t>
      </w:r>
      <w:r w:rsidRPr="00843974">
        <w:rPr>
          <w:rFonts w:ascii="Calibri" w:hAnsi="Calibri" w:cs="Calibri"/>
          <w:spacing w:val="-3"/>
        </w:rPr>
        <w:t>los siguientes elementos: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Su principal motivación es lograr el </w:t>
      </w:r>
      <w:r w:rsidRPr="00843974">
        <w:rPr>
          <w:rFonts w:cs="Calibri"/>
          <w:b/>
          <w:spacing w:val="-3"/>
          <w:sz w:val="24"/>
          <w:szCs w:val="24"/>
        </w:rPr>
        <w:t>bien público</w:t>
      </w:r>
      <w:r w:rsidRPr="00843974">
        <w:rPr>
          <w:rFonts w:cs="Calibri"/>
          <w:spacing w:val="-3"/>
          <w:sz w:val="24"/>
          <w:szCs w:val="24"/>
        </w:rPr>
        <w:t>, complementando en menor medida las funciones ejercidas tradicionalmente por el Estado.</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b/>
          <w:spacing w:val="-3"/>
          <w:sz w:val="24"/>
          <w:szCs w:val="24"/>
        </w:rPr>
        <w:t>Autonomía</w:t>
      </w:r>
      <w:r w:rsidRPr="00843974">
        <w:rPr>
          <w:rFonts w:cs="Calibri"/>
          <w:spacing w:val="-3"/>
          <w:sz w:val="24"/>
          <w:szCs w:val="24"/>
        </w:rPr>
        <w:t xml:space="preserve"> respecto del Estado.</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Perspectiva </w:t>
      </w:r>
      <w:r w:rsidRPr="00843974">
        <w:rPr>
          <w:rFonts w:cs="Calibri"/>
          <w:b/>
          <w:spacing w:val="-3"/>
          <w:sz w:val="24"/>
          <w:szCs w:val="24"/>
        </w:rPr>
        <w:t>coadyuvante</w:t>
      </w:r>
      <w:r w:rsidRPr="00843974">
        <w:rPr>
          <w:rFonts w:cs="Calibri"/>
          <w:spacing w:val="-3"/>
          <w:sz w:val="24"/>
          <w:szCs w:val="24"/>
        </w:rPr>
        <w:t xml:space="preserve"> a las políticas de desarrollo.</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Función </w:t>
      </w:r>
      <w:r w:rsidRPr="00843974">
        <w:rPr>
          <w:rFonts w:cs="Calibri"/>
          <w:b/>
          <w:spacing w:val="-3"/>
          <w:sz w:val="24"/>
          <w:szCs w:val="24"/>
        </w:rPr>
        <w:t>redistribuidora</w:t>
      </w:r>
      <w:r w:rsidRPr="00843974">
        <w:rPr>
          <w:rFonts w:cs="Calibri"/>
          <w:spacing w:val="-3"/>
          <w:sz w:val="24"/>
          <w:szCs w:val="24"/>
        </w:rPr>
        <w:t xml:space="preserve"> de recursos económicos y sociales, donde unos de sus objetivos es lograr la inclusión social.</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Capacidad de </w:t>
      </w:r>
      <w:r w:rsidRPr="00843974">
        <w:rPr>
          <w:rFonts w:cs="Calibri"/>
          <w:b/>
          <w:spacing w:val="-3"/>
          <w:sz w:val="24"/>
          <w:szCs w:val="24"/>
        </w:rPr>
        <w:t>innovación</w:t>
      </w:r>
      <w:r w:rsidRPr="00843974">
        <w:rPr>
          <w:rFonts w:cs="Calibri"/>
          <w:spacing w:val="-3"/>
          <w:sz w:val="24"/>
          <w:szCs w:val="24"/>
        </w:rPr>
        <w:t xml:space="preserve">, creando modelos, programas, estrategias y metodologías adecuadas a distintos contextos de intervención social. </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Metodología y fomento de la </w:t>
      </w:r>
      <w:r w:rsidRPr="00843974">
        <w:rPr>
          <w:rFonts w:cs="Calibri"/>
          <w:b/>
          <w:spacing w:val="-3"/>
          <w:sz w:val="24"/>
          <w:szCs w:val="24"/>
        </w:rPr>
        <w:t>participación</w:t>
      </w:r>
      <w:r w:rsidRPr="00843974">
        <w:rPr>
          <w:rFonts w:cs="Calibri"/>
          <w:spacing w:val="-3"/>
          <w:sz w:val="24"/>
          <w:szCs w:val="24"/>
        </w:rPr>
        <w:t xml:space="preserve"> de los actores, promoviendo la </w:t>
      </w:r>
      <w:r w:rsidRPr="00843974">
        <w:rPr>
          <w:rFonts w:cs="Calibri"/>
          <w:b/>
          <w:spacing w:val="-3"/>
          <w:sz w:val="24"/>
          <w:szCs w:val="24"/>
        </w:rPr>
        <w:t>autogestión</w:t>
      </w:r>
      <w:r w:rsidRPr="00843974">
        <w:rPr>
          <w:rFonts w:cs="Calibri"/>
          <w:spacing w:val="-3"/>
          <w:sz w:val="24"/>
          <w:szCs w:val="24"/>
        </w:rPr>
        <w:t xml:space="preserve"> organizacional de los programas que ejecutan.</w:t>
      </w:r>
    </w:p>
    <w:p w:rsidR="00E83CC4" w:rsidRPr="00843974" w:rsidRDefault="00E83CC4" w:rsidP="00B01F2C">
      <w:pPr>
        <w:pStyle w:val="Prrafodelista"/>
        <w:numPr>
          <w:ilvl w:val="0"/>
          <w:numId w:val="7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Combinación de miradas: con un enfoque </w:t>
      </w:r>
      <w:r w:rsidRPr="00843974">
        <w:rPr>
          <w:rFonts w:cs="Calibri"/>
          <w:b/>
          <w:spacing w:val="-3"/>
          <w:sz w:val="24"/>
          <w:szCs w:val="24"/>
        </w:rPr>
        <w:t>crítico</w:t>
      </w:r>
      <w:r w:rsidRPr="00843974">
        <w:rPr>
          <w:rFonts w:cs="Calibri"/>
          <w:spacing w:val="-3"/>
          <w:sz w:val="24"/>
          <w:szCs w:val="24"/>
        </w:rPr>
        <w:t xml:space="preserve"> y </w:t>
      </w:r>
      <w:r w:rsidRPr="00843974">
        <w:rPr>
          <w:rFonts w:cs="Calibri"/>
          <w:b/>
          <w:spacing w:val="-3"/>
          <w:sz w:val="24"/>
          <w:szCs w:val="24"/>
        </w:rPr>
        <w:t>constructivo</w:t>
      </w:r>
      <w:r w:rsidRPr="00843974">
        <w:rPr>
          <w:rFonts w:cs="Calibri"/>
          <w:spacing w:val="-3"/>
          <w:sz w:val="24"/>
          <w:szCs w:val="24"/>
        </w:rPr>
        <w:t xml:space="preserve"> de los valores sociales.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CC4B48">
      <w:pPr>
        <w:numPr>
          <w:ilvl w:val="0"/>
          <w:numId w:val="6"/>
        </w:numPr>
        <w:tabs>
          <w:tab w:val="left" w:pos="-720"/>
          <w:tab w:val="left" w:pos="0"/>
        </w:tabs>
        <w:suppressAutoHyphens/>
        <w:jc w:val="both"/>
        <w:rPr>
          <w:rFonts w:ascii="Calibri" w:hAnsi="Calibri" w:cs="Calibri"/>
          <w:b/>
          <w:spacing w:val="-3"/>
        </w:rPr>
      </w:pPr>
      <w:r w:rsidRPr="00843974">
        <w:rPr>
          <w:rFonts w:ascii="Calibri" w:hAnsi="Calibri" w:cs="Calibri"/>
          <w:b/>
          <w:spacing w:val="-3"/>
        </w:rPr>
        <w:t xml:space="preserve">Tercer </w:t>
      </w:r>
      <w:r w:rsidR="00CC4B48" w:rsidRPr="00843974">
        <w:rPr>
          <w:rFonts w:ascii="Calibri" w:hAnsi="Calibri" w:cs="Calibri"/>
          <w:b/>
          <w:spacing w:val="-3"/>
        </w:rPr>
        <w:t>S</w:t>
      </w:r>
      <w:r w:rsidRPr="00843974">
        <w:rPr>
          <w:rFonts w:ascii="Calibri" w:hAnsi="Calibri" w:cs="Calibri"/>
          <w:b/>
          <w:spacing w:val="-3"/>
        </w:rPr>
        <w:t xml:space="preserve">ector y </w:t>
      </w:r>
      <w:r w:rsidR="00CC4B48" w:rsidRPr="00843974">
        <w:rPr>
          <w:rFonts w:ascii="Calibri" w:hAnsi="Calibri" w:cs="Calibri"/>
          <w:b/>
          <w:spacing w:val="-3"/>
        </w:rPr>
        <w:t>C</w:t>
      </w:r>
      <w:r w:rsidRPr="00843974">
        <w:rPr>
          <w:rFonts w:ascii="Calibri" w:hAnsi="Calibri" w:cs="Calibri"/>
          <w:b/>
          <w:spacing w:val="-3"/>
        </w:rPr>
        <w:t xml:space="preserve">áncer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El cáncer es sin duda una patología que escapa de las esferas de la evidencia científica y la medicina, se ha transformado en una problemática social, ya que nadie está libre de uno mismo o alguien cercano contraiga alguna vez la enfermedad. Por otro lado, el cáncer es una patología donde la prevención adquiere un protagonismo considerablemente relevante, ya que se ha demostrado que hay ciertos factores de riesgo que aumentan las posibilidades de contraerla, es por ello que la campañas públicas, la participación ciudadana y la sociedad civil son un nodo crítico para generar y propagar la información necesaria en este sentido.</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Por otro lado, el cáncer es una de las patologías más costosas para las sociedades, ya que en nuestro país es la enfermedad con los mayores índices de AVPM (años de muerte por muerte prematura), alcanzando un 22,5%, es decir es la patología que atenta más fuertemente a la población activa de la sociedad chilena. </w:t>
      </w:r>
    </w:p>
    <w:p w:rsidR="00F81147" w:rsidRPr="00843974" w:rsidRDefault="00F81147"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Desde un punto de vista epidemiológico, las neoplasias malignas son la segunda causa de muerte luego de las enfermedades cardiovasculares, alcanzando un 23,8%.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lastRenderedPageBreak/>
        <w:t>En seguida, el cáncer es una enfermedad cuyo tratamiento ocasiona niveles de deterioro importantes en el paciente, por lo que las familias son un soporte fundamental en el desarrollo del tratamiento. De esta manera podemos asegurar que si bien es una enfermedad que la padece un paciente, se constituye en una enfermedad familiar, ya que requiere un alto nivel de soporte y acompañamiento de los cercanos a quién la padece.</w:t>
      </w:r>
      <w:r w:rsidR="005811FC" w:rsidRPr="00843974">
        <w:rPr>
          <w:rFonts w:ascii="Calibri" w:hAnsi="Calibri" w:cs="Calibri"/>
          <w:spacing w:val="-3"/>
        </w:rPr>
        <w:t xml:space="preserve"> </w:t>
      </w: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Finalmente, el cáncer es una patología que posee costos de tratamiento bastante altos, por lo que si algún miembro de la familia la padece, es un costo emocional y económico que muchos núcleos familiares no podrían sobrellevar.</w:t>
      </w:r>
    </w:p>
    <w:p w:rsidR="00D32EDC" w:rsidRPr="00843974" w:rsidRDefault="00D32EDC"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Por estas razones la sociedad civil es un actor fundamental, sobre todo en lo relativo a la reducción de costos de tratamiento e intervenciones, contención emocional de los pacientes y gestión de recursos tanto monetarios como sociales. Las fundaciones, ONGs y asociaciones comunitarias se han constituido como gestores principales de la patología, ya que en la última década hemos sido protagonistas del desarrollo de iniciativas privadas que se han nutrido de fondos públicos, que han significado una oportunidad para miles de enfermos. Estos organismos han cumplido un rol “socializador” de la enfermedad, ya que gracias a sus campañas y promociones la opinión pública ha tomado conciencia de que es una patología costosa, tanto física, como emocional y monetariamente. </w:t>
      </w:r>
    </w:p>
    <w:p w:rsidR="00B01F2C" w:rsidRPr="00843974" w:rsidRDefault="00B01F2C"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En este sentido, han contribuido en la educación, identificación de factores de riesgo, detección temprana y tratamiento de la patología.</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Como se expresó anteriormente, las entidades del tercer sector cumplen roles específicos en cuanto a problemáticas particulares, por lo que en Chile se pueden distinguir organismos que cumplen con ciertas patologías oncológicas o dirigidas a poblaciones específicas. </w:t>
      </w:r>
    </w:p>
    <w:p w:rsidR="00B01F2C" w:rsidRPr="00843974" w:rsidRDefault="00B01F2C"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A continuación revisaremos las principales entidades del tercer sector relativas a oncopatologías</w:t>
      </w:r>
      <w:r w:rsidR="00D32EDC" w:rsidRPr="00843974">
        <w:rPr>
          <w:rFonts w:ascii="Calibri" w:hAnsi="Calibri" w:cs="Calibri"/>
          <w:spacing w:val="-3"/>
        </w:rPr>
        <w:t xml:space="preserve"> en Chile</w:t>
      </w:r>
      <w:r w:rsidRPr="00843974">
        <w:rPr>
          <w:rFonts w:ascii="Calibri" w:hAnsi="Calibri" w:cs="Calibri"/>
          <w:spacing w:val="-3"/>
        </w:rPr>
        <w:t>.</w:t>
      </w:r>
    </w:p>
    <w:p w:rsidR="00E83CC4" w:rsidRPr="00843974" w:rsidRDefault="00E83CC4" w:rsidP="00E83CC4">
      <w:pPr>
        <w:tabs>
          <w:tab w:val="left" w:pos="-720"/>
          <w:tab w:val="left" w:pos="0"/>
        </w:tabs>
        <w:suppressAutoHyphens/>
        <w:jc w:val="both"/>
        <w:rPr>
          <w:rFonts w:ascii="Calibri" w:hAnsi="Calibri" w:cs="Calibri"/>
          <w:spacing w:val="-3"/>
        </w:rPr>
      </w:pPr>
    </w:p>
    <w:p w:rsidR="00D32EDC" w:rsidRPr="00843974" w:rsidRDefault="00D32EDC" w:rsidP="00B30A71">
      <w:pPr>
        <w:numPr>
          <w:ilvl w:val="0"/>
          <w:numId w:val="6"/>
        </w:numPr>
        <w:tabs>
          <w:tab w:val="left" w:pos="-720"/>
          <w:tab w:val="left" w:pos="0"/>
        </w:tabs>
        <w:suppressAutoHyphens/>
        <w:jc w:val="both"/>
        <w:rPr>
          <w:rFonts w:ascii="Calibri" w:hAnsi="Calibri" w:cs="Calibri"/>
          <w:b/>
          <w:spacing w:val="-3"/>
        </w:rPr>
      </w:pPr>
      <w:r w:rsidRPr="00843974">
        <w:rPr>
          <w:rFonts w:ascii="Calibri" w:hAnsi="Calibri" w:cs="Calibri"/>
          <w:b/>
          <w:spacing w:val="-3"/>
        </w:rPr>
        <w:t xml:space="preserve">Principales </w:t>
      </w:r>
      <w:r w:rsidR="00B30A71" w:rsidRPr="00843974">
        <w:rPr>
          <w:rFonts w:ascii="Calibri" w:hAnsi="Calibri" w:cs="Calibri"/>
          <w:b/>
          <w:spacing w:val="-3"/>
        </w:rPr>
        <w:t>ONGs</w:t>
      </w:r>
      <w:r w:rsidR="00E83CC4" w:rsidRPr="00843974">
        <w:rPr>
          <w:rFonts w:ascii="Calibri" w:hAnsi="Calibri" w:cs="Calibri"/>
          <w:b/>
          <w:spacing w:val="-3"/>
        </w:rPr>
        <w:t xml:space="preserve"> </w:t>
      </w:r>
      <w:r w:rsidRPr="00843974">
        <w:rPr>
          <w:rFonts w:ascii="Calibri" w:hAnsi="Calibri" w:cs="Calibri"/>
          <w:b/>
          <w:spacing w:val="-3"/>
        </w:rPr>
        <w:t>en C</w:t>
      </w:r>
      <w:r w:rsidR="00E83CC4" w:rsidRPr="00843974">
        <w:rPr>
          <w:rFonts w:ascii="Calibri" w:hAnsi="Calibri" w:cs="Calibri"/>
          <w:b/>
          <w:spacing w:val="-3"/>
        </w:rPr>
        <w:t>áncer</w:t>
      </w:r>
    </w:p>
    <w:p w:rsidR="00E83CC4" w:rsidRPr="00843974" w:rsidRDefault="00D32EDC" w:rsidP="00E83CC4">
      <w:pPr>
        <w:tabs>
          <w:tab w:val="left" w:pos="-720"/>
          <w:tab w:val="left" w:pos="0"/>
        </w:tabs>
        <w:suppressAutoHyphens/>
        <w:jc w:val="both"/>
        <w:rPr>
          <w:rFonts w:ascii="Calibri" w:hAnsi="Calibri" w:cs="Calibri"/>
          <w:b/>
          <w:spacing w:val="-3"/>
        </w:rPr>
      </w:pPr>
      <w:r w:rsidRPr="00843974">
        <w:rPr>
          <w:rFonts w:ascii="Calibri" w:hAnsi="Calibri" w:cs="Calibri"/>
          <w:b/>
          <w:spacing w:val="-3"/>
        </w:rPr>
        <w:t xml:space="preserve"> </w:t>
      </w: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Las ONG</w:t>
      </w:r>
      <w:r w:rsidR="00A11B73" w:rsidRPr="00843974">
        <w:rPr>
          <w:rFonts w:ascii="Calibri" w:hAnsi="Calibri" w:cs="Calibri"/>
          <w:spacing w:val="-3"/>
        </w:rPr>
        <w:t>s</w:t>
      </w:r>
      <w:r w:rsidRPr="00843974">
        <w:rPr>
          <w:rFonts w:ascii="Calibri" w:hAnsi="Calibri" w:cs="Calibri"/>
          <w:spacing w:val="-3"/>
        </w:rPr>
        <w:t xml:space="preserve"> en Chile que tratan la patología son diversas, dependiendo del tipo de cáncer y las poblaciones de las que se trate, en Chile son frecuentes las entidades de cáncer infantil y de mamas. Es frecuente que en apoyo a su difusión estas entidades recurran a rostros famosos con arraigo popular, que por lo general han padecido ellos mismos o un ser querido de la patología. A continuación veremos las principales ONGs oncológicas del país.</w:t>
      </w:r>
      <w:r w:rsidR="005811FC" w:rsidRPr="00843974">
        <w:rPr>
          <w:rFonts w:ascii="Calibri" w:hAnsi="Calibri" w:cs="Calibri"/>
          <w:spacing w:val="-3"/>
        </w:rPr>
        <w:t xml:space="preserv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rPr>
      </w:pPr>
      <w:r w:rsidRPr="00843974">
        <w:rPr>
          <w:rFonts w:cs="Calibri"/>
          <w:b/>
          <w:spacing w:val="-3"/>
          <w:sz w:val="24"/>
          <w:szCs w:val="24"/>
        </w:rPr>
        <w:t>Corporación Nacional del Cáncer (</w:t>
      </w:r>
      <w:hyperlink r:id="rId58" w:history="1">
        <w:r w:rsidRPr="00843974">
          <w:rPr>
            <w:rStyle w:val="Hipervnculo"/>
            <w:rFonts w:cs="Calibri"/>
            <w:b/>
            <w:spacing w:val="-3"/>
            <w:sz w:val="24"/>
            <w:szCs w:val="24"/>
          </w:rPr>
          <w:t>www.conac.cl</w:t>
        </w:r>
      </w:hyperlink>
      <w:r w:rsidRPr="00843974">
        <w:rPr>
          <w:rFonts w:cs="Calibri"/>
          <w:b/>
          <w:spacing w:val="-3"/>
          <w:sz w:val="24"/>
          <w:szCs w:val="24"/>
        </w:rPr>
        <w:t xml:space="preserve">) </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w:t>
      </w:r>
      <w:r w:rsidR="002720BA" w:rsidRPr="00843974">
        <w:rPr>
          <w:rFonts w:ascii="Calibri" w:hAnsi="Calibri" w:cs="Calibri"/>
          <w:b/>
          <w:spacing w:val="-3"/>
          <w:u w:val="single"/>
        </w:rPr>
        <w:t>isión y funciones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Como lo expresa su sitio web, </w:t>
      </w:r>
      <w:smartTag w:uri="urn:schemas-microsoft-com:office:smarttags" w:element="PersonName">
        <w:smartTagPr>
          <w:attr w:name="ProductID" w:val="la CONAC"/>
        </w:smartTagPr>
        <w:r w:rsidRPr="00843974">
          <w:rPr>
            <w:rFonts w:ascii="Calibri" w:hAnsi="Calibri" w:cs="Calibri"/>
            <w:spacing w:val="-3"/>
          </w:rPr>
          <w:t>la CONAC</w:t>
        </w:r>
      </w:smartTag>
      <w:r w:rsidRPr="00843974">
        <w:rPr>
          <w:rFonts w:ascii="Calibri" w:hAnsi="Calibri" w:cs="Calibri"/>
          <w:spacing w:val="-3"/>
        </w:rPr>
        <w:t xml:space="preserve"> es una “entidad de derecho privado sin fines de lucro destinada a servir a la comunidad a través de la educación, prevención, diagnóstico </w:t>
      </w:r>
      <w:r w:rsidRPr="00843974">
        <w:rPr>
          <w:rFonts w:ascii="Calibri" w:hAnsi="Calibri" w:cs="Calibri"/>
          <w:spacing w:val="-3"/>
        </w:rPr>
        <w:lastRenderedPageBreak/>
        <w:t>precoz, investigación, cuidados paliativos y tratamiento del cáncer en Chile”. Tiene presencia en 30 filiales de nuestro país y trabaja en las siguientes áreas: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Apoyo asistencial</w:t>
      </w: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Apoyo institucional</w:t>
      </w: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Detección precoz</w:t>
      </w: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Educación y difusión (Charlas educativas de ginecología, mama y próstata, detección precoz y exámenes en terreno, entre otras actividades).</w:t>
      </w:r>
      <w:r w:rsidR="005811FC" w:rsidRPr="00843974">
        <w:rPr>
          <w:rFonts w:cs="Calibri"/>
          <w:spacing w:val="-3"/>
          <w:sz w:val="24"/>
          <w:szCs w:val="24"/>
        </w:rPr>
        <w:t xml:space="preserve"> </w:t>
      </w:r>
      <w:r w:rsidRPr="00843974">
        <w:rPr>
          <w:rFonts w:cs="Calibri"/>
          <w:spacing w:val="-3"/>
          <w:sz w:val="24"/>
          <w:szCs w:val="24"/>
        </w:rPr>
        <w:t xml:space="preserve"> </w:t>
      </w: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Prevención</w:t>
      </w:r>
    </w:p>
    <w:p w:rsidR="00E83CC4" w:rsidRPr="00843974" w:rsidRDefault="00E83CC4" w:rsidP="00D32EDC">
      <w:pPr>
        <w:pStyle w:val="Prrafodelista"/>
        <w:numPr>
          <w:ilvl w:val="0"/>
          <w:numId w:val="74"/>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Investigación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prestaciones son entregadas a toda persona que padezca la patología, sin discriminar por sexo, edad y nivel socioeconómico, sin embargo se focalizan en pacientes de escasos recursos. </w:t>
      </w:r>
    </w:p>
    <w:p w:rsidR="002720BA" w:rsidRPr="00843974" w:rsidRDefault="002720BA"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Si bien no se dedican exclusivamente a un tipo de cáncer específico, en el sitio web destacan el cáncer de mama, próstata, útero, cérvico uterino, piel, pulmón y colon.</w:t>
      </w:r>
    </w:p>
    <w:p w:rsidR="002720BA" w:rsidRPr="00843974" w:rsidRDefault="002720BA"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Fuentes de financiamiento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principales fuentes de financiamiento son los aportes privados, campañas públicas de recaudación de fondos por parte de personas naturales, colectas y socios cooperadores permanentes. </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2720BA"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Voluntariado</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Por otro lado, una forma de colaboración es por medio del trabajo voluntario, llamado Damas de Verde, formado por más de 400 voluntarias a lo largo de todo Chile, cuya función es constituir una red de ayuda a los enfermos de cáncer en los hospitales y hogares oncológicos Conac. Estos últimos cumplen con la función de alojar y alimentar a los enfermos mientras reciben su tratamiento, contando con apoyo emocional y asistencial completo, además de orientación y soporte para los familiares.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Campañas</w:t>
      </w:r>
      <w:r w:rsidR="002720BA" w:rsidRPr="00843974">
        <w:rPr>
          <w:rFonts w:ascii="Calibri" w:hAnsi="Calibri" w:cs="Calibri"/>
          <w:b/>
          <w:spacing w:val="-3"/>
          <w:u w:val="single"/>
        </w:rPr>
        <w:t xml:space="preserve"> y noticias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Las campañas impulsadas por Conac, han sido por medio de dos canales, por un lado campañas en terreno, las cuales consisten en exámenes gratuitos, entrega de folletos y monitores en terreno que educan a la gente sobre los factores de riesgo de ciertos tipos de cáncer. Y en seguida existen las campañas masivas, que corresponden a avisos transmitidos por la televisión abierta o testimonios de rostros famosos que ellos mismos o un cercano</w:t>
      </w:r>
      <w:r w:rsidR="005811FC" w:rsidRPr="00843974">
        <w:rPr>
          <w:rFonts w:ascii="Calibri" w:hAnsi="Calibri" w:cs="Calibri"/>
          <w:spacing w:val="-3"/>
        </w:rPr>
        <w:t xml:space="preserve"> </w:t>
      </w:r>
      <w:r w:rsidRPr="00843974">
        <w:rPr>
          <w:rFonts w:ascii="Calibri" w:hAnsi="Calibri" w:cs="Calibri"/>
          <w:spacing w:val="-3"/>
        </w:rPr>
        <w:t>han padecido de la patología.</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u w:val="single"/>
        </w:rPr>
        <w:t>Campañas en terreno:</w:t>
      </w:r>
      <w:r w:rsidRPr="00843974">
        <w:rPr>
          <w:rFonts w:ascii="Calibri" w:hAnsi="Calibri" w:cs="Calibri"/>
          <w:spacing w:val="-3"/>
        </w:rPr>
        <w:t xml:space="preserve"> Están enfocadas en la prevención y detección temprana de ciertos tipos de cáncer, entre las cuales destaca:</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071001">
      <w:pPr>
        <w:pStyle w:val="Prrafodelista"/>
        <w:numPr>
          <w:ilvl w:val="0"/>
          <w:numId w:val="7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La campaña de protección solar CONAC 2010 en alianza con </w:t>
      </w:r>
      <w:smartTag w:uri="urn:schemas-microsoft-com:office:smarttags" w:element="PersonName">
        <w:smartTagPr>
          <w:attr w:name="ProductID" w:val="la Asociaci￳n"/>
        </w:smartTagPr>
        <w:r w:rsidRPr="00843974">
          <w:rPr>
            <w:rFonts w:cs="Calibri"/>
            <w:spacing w:val="-3"/>
            <w:sz w:val="24"/>
            <w:szCs w:val="24"/>
          </w:rPr>
          <w:t>la Asociación</w:t>
        </w:r>
      </w:smartTag>
      <w:r w:rsidRPr="00843974">
        <w:rPr>
          <w:rFonts w:cs="Calibri"/>
          <w:spacing w:val="-3"/>
          <w:sz w:val="24"/>
          <w:szCs w:val="24"/>
        </w:rPr>
        <w:t xml:space="preserve"> de Vinos de Chile, que es un operativo gratuito para prevenir el cáncer</w:t>
      </w:r>
      <w:r w:rsidR="005811FC" w:rsidRPr="00843974">
        <w:rPr>
          <w:rFonts w:cs="Calibri"/>
          <w:spacing w:val="-3"/>
          <w:sz w:val="24"/>
          <w:szCs w:val="24"/>
        </w:rPr>
        <w:t xml:space="preserve"> </w:t>
      </w:r>
      <w:r w:rsidRPr="00843974">
        <w:rPr>
          <w:rFonts w:cs="Calibri"/>
          <w:spacing w:val="-3"/>
          <w:sz w:val="24"/>
          <w:szCs w:val="24"/>
        </w:rPr>
        <w:t>de piel en trabajadores de viñas.</w:t>
      </w: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rPr>
      </w:pPr>
    </w:p>
    <w:p w:rsidR="00E83CC4" w:rsidRPr="00843974" w:rsidRDefault="00C91808" w:rsidP="00E83CC4">
      <w:pPr>
        <w:pStyle w:val="Prrafodelista"/>
        <w:tabs>
          <w:tab w:val="left" w:pos="-720"/>
          <w:tab w:val="left" w:pos="0"/>
        </w:tabs>
        <w:suppressAutoHyphens/>
        <w:spacing w:after="0" w:line="240" w:lineRule="auto"/>
        <w:jc w:val="both"/>
        <w:rPr>
          <w:rFonts w:cs="Calibri"/>
          <w:spacing w:val="-3"/>
          <w:sz w:val="24"/>
          <w:szCs w:val="24"/>
        </w:rPr>
      </w:pPr>
      <w:r>
        <w:rPr>
          <w:rFonts w:cs="Calibri"/>
          <w:noProof/>
          <w:spacing w:val="-3"/>
          <w:sz w:val="24"/>
          <w:szCs w:val="24"/>
          <w:lang w:val="es-CL" w:eastAsia="es-CL"/>
        </w:rPr>
        <w:drawing>
          <wp:anchor distT="0" distB="0" distL="114300" distR="114300" simplePos="0" relativeHeight="251659776" behindDoc="0" locked="0" layoutInCell="1" allowOverlap="1">
            <wp:simplePos x="0" y="0"/>
            <wp:positionH relativeFrom="column">
              <wp:posOffset>2625090</wp:posOffset>
            </wp:positionH>
            <wp:positionV relativeFrom="paragraph">
              <wp:posOffset>103505</wp:posOffset>
            </wp:positionV>
            <wp:extent cx="2400300" cy="1190625"/>
            <wp:effectExtent l="19050" t="0" r="0" b="0"/>
            <wp:wrapSquare wrapText="bothSides"/>
            <wp:docPr id="86" name="Imagen 26" descr="\\Server2006\Escritorios Usuarios\ssagues\Escritorio\s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Server2006\Escritorios Usuarios\ssagues\Escritorio\sol3.jpg"/>
                    <pic:cNvPicPr>
                      <a:picLocks noChangeAspect="1" noChangeArrowheads="1"/>
                    </pic:cNvPicPr>
                  </pic:nvPicPr>
                  <pic:blipFill>
                    <a:blip r:embed="rId59" cstate="print"/>
                    <a:srcRect/>
                    <a:stretch>
                      <a:fillRect/>
                    </a:stretch>
                  </pic:blipFill>
                  <pic:spPr bwMode="auto">
                    <a:xfrm>
                      <a:off x="0" y="0"/>
                      <a:ext cx="2400300" cy="1190625"/>
                    </a:xfrm>
                    <a:prstGeom prst="rect">
                      <a:avLst/>
                    </a:prstGeom>
                    <a:noFill/>
                    <a:ln w="9525">
                      <a:noFill/>
                      <a:miter lim="800000"/>
                      <a:headEnd/>
                      <a:tailEnd/>
                    </a:ln>
                  </pic:spPr>
                </pic:pic>
              </a:graphicData>
            </a:graphic>
          </wp:anchor>
        </w:drawing>
      </w:r>
    </w:p>
    <w:p w:rsidR="00E83CC4" w:rsidRPr="00843974" w:rsidRDefault="00E83CC4" w:rsidP="00071001">
      <w:pPr>
        <w:pStyle w:val="Prrafodelista"/>
        <w:numPr>
          <w:ilvl w:val="0"/>
          <w:numId w:val="7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“Solmáforo”: Monitoreo continuo de radiación ultravioleta en Chile (medición diaria de índice UV y “solmáforos”).</w:t>
      </w:r>
    </w:p>
    <w:p w:rsidR="00E83CC4" w:rsidRPr="00843974" w:rsidRDefault="00E83CC4" w:rsidP="00E83CC4">
      <w:pPr>
        <w:tabs>
          <w:tab w:val="left" w:pos="-720"/>
          <w:tab w:val="left" w:pos="0"/>
        </w:tabs>
        <w:suppressAutoHyphens/>
        <w:jc w:val="both"/>
        <w:rPr>
          <w:rFonts w:ascii="Calibri" w:hAnsi="Calibri" w:cs="Calibri"/>
          <w:spacing w:val="-3"/>
        </w:rPr>
      </w:pPr>
    </w:p>
    <w:p w:rsidR="00A95806" w:rsidRPr="00843974" w:rsidRDefault="00A95806" w:rsidP="00E83CC4">
      <w:pPr>
        <w:tabs>
          <w:tab w:val="left" w:pos="-720"/>
          <w:tab w:val="left" w:pos="0"/>
        </w:tabs>
        <w:suppressAutoHyphens/>
        <w:jc w:val="both"/>
        <w:rPr>
          <w:rFonts w:ascii="Calibri" w:hAnsi="Calibri" w:cs="Calibri"/>
          <w:spacing w:val="-3"/>
        </w:rPr>
      </w:pPr>
    </w:p>
    <w:p w:rsidR="00A95806" w:rsidRPr="00843974" w:rsidRDefault="00A95806" w:rsidP="00E83CC4">
      <w:pPr>
        <w:tabs>
          <w:tab w:val="left" w:pos="-720"/>
          <w:tab w:val="left" w:pos="0"/>
        </w:tabs>
        <w:suppressAutoHyphens/>
        <w:jc w:val="both"/>
        <w:rPr>
          <w:rFonts w:ascii="Calibri" w:hAnsi="Calibri" w:cs="Calibri"/>
          <w:spacing w:val="-3"/>
        </w:rPr>
      </w:pPr>
    </w:p>
    <w:p w:rsidR="00E83CC4" w:rsidRPr="00843974" w:rsidRDefault="00E83CC4" w:rsidP="00071001">
      <w:pPr>
        <w:pStyle w:val="Prrafodelista"/>
        <w:numPr>
          <w:ilvl w:val="0"/>
          <w:numId w:val="7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Quinta semana de la mama: por quinto año consecutivo se realizaron </w:t>
      </w:r>
      <w:r w:rsidRPr="00843974">
        <w:rPr>
          <w:rFonts w:cs="Calibri"/>
          <w:sz w:val="24"/>
          <w:szCs w:val="24"/>
        </w:rPr>
        <w:t>exámenes gratuitos para detección precoz de cáncer de mamas.</w:t>
      </w:r>
    </w:p>
    <w:p w:rsidR="00E83CC4" w:rsidRPr="00843974" w:rsidRDefault="00E83CC4" w:rsidP="00071001">
      <w:pPr>
        <w:pStyle w:val="Prrafodelista"/>
        <w:tabs>
          <w:tab w:val="left" w:pos="-720"/>
          <w:tab w:val="left" w:pos="0"/>
        </w:tabs>
        <w:suppressAutoHyphens/>
        <w:spacing w:after="0" w:line="240" w:lineRule="auto"/>
        <w:jc w:val="both"/>
        <w:rPr>
          <w:rFonts w:cs="Calibri"/>
          <w:spacing w:val="-3"/>
          <w:sz w:val="24"/>
          <w:szCs w:val="24"/>
        </w:rPr>
      </w:pPr>
    </w:p>
    <w:p w:rsidR="00E83CC4" w:rsidRPr="00843974" w:rsidRDefault="00E83CC4" w:rsidP="00071001">
      <w:pPr>
        <w:pStyle w:val="Prrafodelista"/>
        <w:numPr>
          <w:ilvl w:val="0"/>
          <w:numId w:val="76"/>
        </w:numPr>
        <w:tabs>
          <w:tab w:val="left" w:pos="-720"/>
          <w:tab w:val="left" w:pos="0"/>
        </w:tabs>
        <w:suppressAutoHyphens/>
        <w:spacing w:after="0" w:line="240" w:lineRule="auto"/>
        <w:jc w:val="both"/>
        <w:rPr>
          <w:rFonts w:cs="Calibri"/>
          <w:spacing w:val="-3"/>
          <w:sz w:val="24"/>
          <w:szCs w:val="24"/>
        </w:rPr>
      </w:pPr>
      <w:r w:rsidRPr="00843974">
        <w:rPr>
          <w:rFonts w:cs="Calibri"/>
          <w:sz w:val="24"/>
          <w:szCs w:val="24"/>
        </w:rPr>
        <w:t xml:space="preserve">Semana de la próstata: exámenes gratuitos para detección precoz de cáncer en cuatro regiones del país. </w:t>
      </w:r>
    </w:p>
    <w:p w:rsidR="00E83CC4" w:rsidRPr="00843974" w:rsidRDefault="00E83CC4" w:rsidP="00071001">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u w:val="single"/>
        </w:rPr>
        <w:t>Campañas masivas:</w:t>
      </w:r>
      <w:r w:rsidRPr="00843974">
        <w:rPr>
          <w:rFonts w:ascii="Calibri" w:hAnsi="Calibri" w:cs="Calibri"/>
          <w:spacing w:val="-3"/>
        </w:rPr>
        <w:t xml:space="preserve"> son transmitidas por televisión abierta o a través de la web, el enfoque es nuevamente en lo relativo a detección temprana y prevención de la enfermedad por medio de controles periódicos y autoexámenes. Las campañas del año 2010 son las siguientes: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4B66FD">
      <w:pPr>
        <w:pStyle w:val="Prrafodelista"/>
        <w:numPr>
          <w:ilvl w:val="0"/>
          <w:numId w:val="77"/>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La campaña de prevención del cáncer cérvico uterino: alianza de </w:t>
      </w:r>
      <w:smartTag w:uri="urn:schemas-microsoft-com:office:smarttags" w:element="PersonName">
        <w:smartTagPr>
          <w:attr w:name="ProductID" w:val="la CONAC"/>
        </w:smartTagPr>
        <w:r w:rsidRPr="00843974">
          <w:rPr>
            <w:rFonts w:cs="Calibri"/>
            <w:spacing w:val="-3"/>
            <w:sz w:val="24"/>
            <w:szCs w:val="24"/>
          </w:rPr>
          <w:t>la Conac</w:t>
        </w:r>
      </w:smartTag>
      <w:r w:rsidRPr="00843974">
        <w:rPr>
          <w:rFonts w:cs="Calibri"/>
          <w:spacing w:val="-3"/>
          <w:sz w:val="24"/>
          <w:szCs w:val="24"/>
        </w:rPr>
        <w:t xml:space="preserve">, el Sernam y </w:t>
      </w:r>
      <w:smartTag w:uri="urn:schemas-microsoft-com:office:smarttags" w:element="PersonName">
        <w:smartTagPr>
          <w:attr w:name="ProductID" w:val="la Fundaci￳n Sogia"/>
        </w:smartTagPr>
        <w:r w:rsidRPr="00843974">
          <w:rPr>
            <w:rFonts w:cs="Calibri"/>
            <w:spacing w:val="-3"/>
            <w:sz w:val="24"/>
            <w:szCs w:val="24"/>
          </w:rPr>
          <w:t>la Fundación Sogia</w:t>
        </w:r>
      </w:smartTag>
      <w:r w:rsidRPr="00843974">
        <w:rPr>
          <w:rFonts w:cs="Calibri"/>
          <w:spacing w:val="-3"/>
          <w:sz w:val="24"/>
          <w:szCs w:val="24"/>
        </w:rPr>
        <w:t xml:space="preserve">, difusión por medio del sitio </w:t>
      </w:r>
      <w:hyperlink r:id="rId60" w:history="1">
        <w:r w:rsidRPr="00843974">
          <w:rPr>
            <w:rStyle w:val="Hipervnculo"/>
            <w:rFonts w:cs="Calibri"/>
            <w:spacing w:val="-3"/>
            <w:sz w:val="24"/>
            <w:szCs w:val="24"/>
          </w:rPr>
          <w:t>www.pasalavoz.org</w:t>
        </w:r>
      </w:hyperlink>
      <w:r w:rsidR="005811FC" w:rsidRPr="00843974">
        <w:rPr>
          <w:rFonts w:cs="Calibri"/>
          <w:spacing w:val="-3"/>
          <w:sz w:val="24"/>
          <w:szCs w:val="24"/>
        </w:rPr>
        <w:t xml:space="preserv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C91808" w:rsidP="00E83CC4">
      <w:pPr>
        <w:tabs>
          <w:tab w:val="left" w:pos="-720"/>
          <w:tab w:val="left" w:pos="0"/>
        </w:tabs>
        <w:suppressAutoHyphens/>
        <w:jc w:val="both"/>
        <w:rPr>
          <w:rFonts w:ascii="Calibri" w:hAnsi="Calibri" w:cs="Calibri"/>
          <w:spacing w:val="-3"/>
        </w:rPr>
      </w:pPr>
      <w:r>
        <w:rPr>
          <w:rFonts w:ascii="Calibri" w:hAnsi="Calibri" w:cs="Calibri"/>
          <w:noProof/>
          <w:spacing w:val="-3"/>
          <w:lang w:val="es-CL" w:eastAsia="es-CL"/>
        </w:rPr>
        <w:drawing>
          <wp:anchor distT="0" distB="0" distL="114300" distR="114300" simplePos="0" relativeHeight="251651584" behindDoc="0" locked="0" layoutInCell="1" allowOverlap="1">
            <wp:simplePos x="0" y="0"/>
            <wp:positionH relativeFrom="column">
              <wp:posOffset>472440</wp:posOffset>
            </wp:positionH>
            <wp:positionV relativeFrom="paragraph">
              <wp:posOffset>76835</wp:posOffset>
            </wp:positionV>
            <wp:extent cx="1725930" cy="1533525"/>
            <wp:effectExtent l="19050" t="0" r="7620" b="0"/>
            <wp:wrapSquare wrapText="bothSides"/>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1" cstate="print"/>
                    <a:srcRect l="20535" t="12085" r="31203" b="11745"/>
                    <a:stretch>
                      <a:fillRect/>
                    </a:stretch>
                  </pic:blipFill>
                  <pic:spPr bwMode="auto">
                    <a:xfrm>
                      <a:off x="0" y="0"/>
                      <a:ext cx="1725930" cy="1533525"/>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4B66FD">
      <w:pPr>
        <w:pStyle w:val="Prrafodelista"/>
        <w:numPr>
          <w:ilvl w:val="0"/>
          <w:numId w:val="77"/>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Campaña de socios Conac</w:t>
      </w:r>
    </w:p>
    <w:p w:rsidR="00E83CC4" w:rsidRPr="00843974" w:rsidRDefault="00E83CC4" w:rsidP="004B66FD">
      <w:pPr>
        <w:pStyle w:val="Prrafodelista"/>
        <w:numPr>
          <w:ilvl w:val="0"/>
          <w:numId w:val="77"/>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Campaña a fumadores</w:t>
      </w:r>
    </w:p>
    <w:p w:rsidR="00E83CC4" w:rsidRPr="00843974" w:rsidRDefault="00E83CC4" w:rsidP="004B66FD">
      <w:pPr>
        <w:pStyle w:val="Prrafodelista"/>
        <w:numPr>
          <w:ilvl w:val="0"/>
          <w:numId w:val="77"/>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Campaña de medicamentos</w:t>
      </w:r>
    </w:p>
    <w:p w:rsidR="00E83CC4" w:rsidRPr="00843974" w:rsidRDefault="00E83CC4" w:rsidP="004B66FD">
      <w:pPr>
        <w:pStyle w:val="Prrafodelista"/>
        <w:numPr>
          <w:ilvl w:val="0"/>
          <w:numId w:val="77"/>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Campaña </w:t>
      </w:r>
      <w:r w:rsidRPr="00843974">
        <w:rPr>
          <w:rFonts w:cs="Calibri"/>
          <w:i/>
          <w:spacing w:val="-3"/>
          <w:sz w:val="24"/>
          <w:szCs w:val="24"/>
        </w:rPr>
        <w:t>sun alert</w:t>
      </w:r>
      <w:r w:rsidRPr="00843974">
        <w:rPr>
          <w:rFonts w:cs="Calibri"/>
          <w:spacing w:val="-3"/>
          <w:sz w:val="24"/>
          <w:szCs w:val="24"/>
        </w:rPr>
        <w:t>.</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rPr>
      </w:pPr>
      <w:r w:rsidRPr="00843974">
        <w:rPr>
          <w:rFonts w:cs="Calibri"/>
          <w:b/>
          <w:spacing w:val="-3"/>
          <w:sz w:val="24"/>
          <w:szCs w:val="24"/>
        </w:rPr>
        <w:t>Fundación Arturo López Pérez (</w:t>
      </w:r>
      <w:hyperlink r:id="rId62" w:history="1">
        <w:r w:rsidRPr="00843974">
          <w:rPr>
            <w:rStyle w:val="Hipervnculo"/>
            <w:rFonts w:cs="Calibri"/>
            <w:b/>
            <w:spacing w:val="-3"/>
            <w:sz w:val="24"/>
            <w:szCs w:val="24"/>
          </w:rPr>
          <w:t>www.falp.cl</w:t>
        </w:r>
      </w:hyperlink>
      <w:r w:rsidRPr="00843974">
        <w:rPr>
          <w:rFonts w:cs="Calibri"/>
          <w:b/>
          <w:spacing w:val="-3"/>
          <w:sz w:val="24"/>
          <w:szCs w:val="24"/>
        </w:rPr>
        <w:t xml:space="preserv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misión y funciones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Es una fundación sin fines de lucro, cuya misión es desarrollarse como un centro clínico integral de diagnóstico, tratamiento, investigación y docencia del cáncer. Para ser reconocidos como un prestador de salud líder en acciones de prevención, detección precoz y tratamiento de la patología, para llegar a ser un referente nacional e internacional.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smartTag w:uri="urn:schemas-microsoft-com:office:smarttags" w:element="PersonName">
        <w:smartTagPr>
          <w:attr w:name="ProductID" w:val="La FALP"/>
        </w:smartTagPr>
        <w:r w:rsidRPr="00843974">
          <w:rPr>
            <w:rFonts w:ascii="Calibri" w:hAnsi="Calibri" w:cs="Calibri"/>
            <w:spacing w:val="-3"/>
          </w:rPr>
          <w:t>La FALP</w:t>
        </w:r>
      </w:smartTag>
      <w:r w:rsidRPr="00843974">
        <w:rPr>
          <w:rFonts w:ascii="Calibri" w:hAnsi="Calibri" w:cs="Calibri"/>
          <w:spacing w:val="-3"/>
        </w:rPr>
        <w:t xml:space="preserve"> nació hace más de </w:t>
      </w:r>
      <w:r w:rsidR="005811FC" w:rsidRPr="00843974">
        <w:rPr>
          <w:rFonts w:ascii="Calibri" w:hAnsi="Calibri" w:cs="Calibri"/>
          <w:spacing w:val="-3"/>
        </w:rPr>
        <w:t>50 años, gracias a la fortuna d</w:t>
      </w:r>
      <w:r w:rsidRPr="00843974">
        <w:rPr>
          <w:rFonts w:ascii="Calibri" w:hAnsi="Calibri" w:cs="Calibri"/>
          <w:spacing w:val="-3"/>
        </w:rPr>
        <w:t>e</w:t>
      </w:r>
      <w:r w:rsidR="005811FC" w:rsidRPr="00843974">
        <w:rPr>
          <w:rFonts w:ascii="Calibri" w:hAnsi="Calibri" w:cs="Calibri"/>
          <w:spacing w:val="-3"/>
        </w:rPr>
        <w:t xml:space="preserve"> </w:t>
      </w:r>
      <w:r w:rsidRPr="00843974">
        <w:rPr>
          <w:rFonts w:ascii="Calibri" w:hAnsi="Calibri" w:cs="Calibri"/>
          <w:spacing w:val="-3"/>
        </w:rPr>
        <w:t>la f</w:t>
      </w:r>
      <w:r w:rsidR="005811FC" w:rsidRPr="00843974">
        <w:rPr>
          <w:rFonts w:ascii="Calibri" w:hAnsi="Calibri" w:cs="Calibri"/>
          <w:spacing w:val="-3"/>
        </w:rPr>
        <w:t>a</w:t>
      </w:r>
      <w:r w:rsidRPr="00843974">
        <w:rPr>
          <w:rFonts w:ascii="Calibri" w:hAnsi="Calibri" w:cs="Calibri"/>
          <w:spacing w:val="-3"/>
        </w:rPr>
        <w:t xml:space="preserve">milia e importantes donaciones y a la iniciativa de la viuda de Arturo López Pérez (quien muriera de cáncer), doña Ana Ross de López Pérez, con ayuda del doctor </w:t>
      </w:r>
      <w:r w:rsidR="00477BC9" w:rsidRPr="00843974">
        <w:rPr>
          <w:rFonts w:ascii="Calibri" w:hAnsi="Calibri" w:cs="Calibri"/>
          <w:spacing w:val="-3"/>
        </w:rPr>
        <w:t>E</w:t>
      </w:r>
      <w:r w:rsidRPr="00843974">
        <w:rPr>
          <w:rFonts w:ascii="Calibri" w:hAnsi="Calibri" w:cs="Calibri"/>
          <w:spacing w:val="-3"/>
        </w:rPr>
        <w:t xml:space="preserve">nrique Reventós Bedigges. Su objetivo principal fue derrotar esta patología, por medio de la investigación científica y mitigar al máximo los dolorosos efectos de la enfermedad.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principales funciones que realiza </w:t>
      </w:r>
      <w:smartTag w:uri="urn:schemas-microsoft-com:office:smarttags" w:element="PersonName">
        <w:smartTagPr>
          <w:attr w:name="ProductID" w:val="La FALP"/>
        </w:smartTagPr>
        <w:r w:rsidRPr="00843974">
          <w:rPr>
            <w:rFonts w:ascii="Calibri" w:hAnsi="Calibri" w:cs="Calibri"/>
            <w:spacing w:val="-3"/>
          </w:rPr>
          <w:t>la FALP</w:t>
        </w:r>
      </w:smartTag>
      <w:r w:rsidRPr="00843974">
        <w:rPr>
          <w:rFonts w:ascii="Calibri" w:hAnsi="Calibri" w:cs="Calibri"/>
          <w:spacing w:val="-3"/>
        </w:rPr>
        <w:t xml:space="preserve"> son:</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Tratamientos (curativos y pal</w:t>
      </w:r>
      <w:r w:rsidR="00E72807" w:rsidRPr="00843974">
        <w:rPr>
          <w:rFonts w:cs="Calibri"/>
          <w:spacing w:val="-3"/>
          <w:sz w:val="24"/>
          <w:szCs w:val="24"/>
        </w:rPr>
        <w:t>i</w:t>
      </w:r>
      <w:r w:rsidRPr="00843974">
        <w:rPr>
          <w:rFonts w:cs="Calibri"/>
          <w:spacing w:val="-3"/>
          <w:sz w:val="24"/>
          <w:szCs w:val="24"/>
        </w:rPr>
        <w:t>ativos)</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Investigación oncológica</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Docencia</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Prevención precoz</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Apoyo al paciente y su familia</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Talleres de apoyo emocional</w:t>
      </w:r>
    </w:p>
    <w:p w:rsidR="00E83CC4" w:rsidRPr="00843974" w:rsidRDefault="00E83CC4" w:rsidP="00E83CC4">
      <w:pPr>
        <w:pStyle w:val="Prrafodelista"/>
        <w:numPr>
          <w:ilvl w:val="0"/>
          <w:numId w:val="6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Consultas de psiquiatría y psicoterapeutas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No se especializa en ciertos tipos de cáncer, sino que más bien es en prestador universal de la patología.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Fuentes de financiamiento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El Área de donaciones y beneficencia se encarga de reunir fondos para financiar la misión de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y apoyar a los pacientes. Para la colecta de fondos se realizan diversas actividades como campeonatos de golf y bridge, la clínica móvil, un convenio con la empresa AVON que se ha encargado de hacer más de 15 mamografías a mujeres de escasos recursos, entre otras actividades.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Otro método es por medio de los socios, los cuales pueden ser personas naturales o empresas que efectúan donaciones mes a mes. Las campañas de beneficencia se encargan principalmente de costear el tratamiento y detección precoz de la patología.</w:t>
      </w:r>
      <w:r w:rsidR="005811FC" w:rsidRPr="00843974">
        <w:rPr>
          <w:rFonts w:ascii="Calibri" w:hAnsi="Calibri" w:cs="Calibri"/>
          <w:spacing w:val="-3"/>
        </w:rPr>
        <w:t xml:space="preserve"> </w:t>
      </w:r>
    </w:p>
    <w:p w:rsidR="00E83CC4" w:rsidRPr="00843974" w:rsidRDefault="00E83CC4" w:rsidP="00E83CC4">
      <w:pPr>
        <w:tabs>
          <w:tab w:val="left" w:pos="-720"/>
          <w:tab w:val="left" w:pos="0"/>
        </w:tabs>
        <w:suppressAutoHyphens/>
        <w:jc w:val="both"/>
        <w:rPr>
          <w:rFonts w:ascii="Calibri" w:hAnsi="Calibri" w:cs="Calibri"/>
          <w:spacing w:val="-3"/>
          <w:u w:val="single"/>
        </w:rPr>
      </w:pPr>
    </w:p>
    <w:p w:rsidR="009F454E" w:rsidRDefault="009F454E" w:rsidP="00E83CC4">
      <w:pPr>
        <w:tabs>
          <w:tab w:val="left" w:pos="-720"/>
          <w:tab w:val="left" w:pos="0"/>
        </w:tabs>
        <w:suppressAutoHyphens/>
        <w:jc w:val="both"/>
        <w:rPr>
          <w:rFonts w:ascii="Calibri" w:hAnsi="Calibri" w:cs="Calibri"/>
          <w:b/>
          <w:spacing w:val="-3"/>
          <w:u w:val="single"/>
        </w:rPr>
      </w:pPr>
    </w:p>
    <w:p w:rsidR="009F454E" w:rsidRDefault="009F454E" w:rsidP="00E83CC4">
      <w:pPr>
        <w:tabs>
          <w:tab w:val="left" w:pos="-720"/>
          <w:tab w:val="left" w:pos="0"/>
        </w:tabs>
        <w:suppressAutoHyphens/>
        <w:jc w:val="both"/>
        <w:rPr>
          <w:rFonts w:ascii="Calibri" w:hAnsi="Calibri" w:cs="Calibri"/>
          <w:b/>
          <w:spacing w:val="-3"/>
          <w:u w:val="single"/>
        </w:rPr>
      </w:pPr>
    </w:p>
    <w:p w:rsidR="00E83CC4" w:rsidRPr="00843974" w:rsidRDefault="00B174AA"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Campañas y noticias</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Las principales campañas de </w:t>
      </w:r>
      <w:smartTag w:uri="urn:schemas-microsoft-com:office:smarttags" w:element="PersonName">
        <w:smartTagPr>
          <w:attr w:name="ProductID" w:val="La FALP"/>
        </w:smartTagPr>
        <w:r w:rsidRPr="00843974">
          <w:rPr>
            <w:rFonts w:ascii="Calibri" w:hAnsi="Calibri" w:cs="Calibri"/>
            <w:spacing w:val="-3"/>
            <w:lang w:val="es-CL"/>
          </w:rPr>
          <w:t>la FALP</w:t>
        </w:r>
      </w:smartTag>
      <w:r w:rsidRPr="00843974">
        <w:rPr>
          <w:rFonts w:ascii="Calibri" w:hAnsi="Calibri" w:cs="Calibri"/>
          <w:spacing w:val="-3"/>
          <w:lang w:val="es-CL"/>
        </w:rPr>
        <w:t xml:space="preserve"> son:</w:t>
      </w: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475E6E">
      <w:pPr>
        <w:pStyle w:val="Prrafodelista"/>
        <w:numPr>
          <w:ilvl w:val="0"/>
          <w:numId w:val="78"/>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Tour de golf Fundación Arturo López Pérez 2010, en variados lugares como Santo Domingo, Viña del Mar, Cachagua, etc.</w:t>
      </w:r>
    </w:p>
    <w:p w:rsidR="00E83CC4" w:rsidRPr="00843974" w:rsidRDefault="00E83CC4" w:rsidP="00475E6E">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475E6E">
      <w:pPr>
        <w:pStyle w:val="Prrafodelista"/>
        <w:numPr>
          <w:ilvl w:val="0"/>
          <w:numId w:val="78"/>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 xml:space="preserve">Campaña Mujer levantemos Chile; alianza con el SERNAM (Gobierno de Chile) y la empresa AVON, la que realiza, mediante su clínica móvil visitar a las localidades más afectadas por el terremoto del 27 de febrero y realizar mamografías gratuitas.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spacing w:val="-3"/>
          <w:lang w:val="es-CL" w:eastAsia="es-CL"/>
        </w:rPr>
        <w:drawing>
          <wp:anchor distT="0" distB="0" distL="114300" distR="114300" simplePos="0" relativeHeight="251652608" behindDoc="0" locked="0" layoutInCell="1" allowOverlap="1">
            <wp:simplePos x="0" y="0"/>
            <wp:positionH relativeFrom="column">
              <wp:posOffset>281940</wp:posOffset>
            </wp:positionH>
            <wp:positionV relativeFrom="paragraph">
              <wp:posOffset>154940</wp:posOffset>
            </wp:positionV>
            <wp:extent cx="1724025" cy="1724025"/>
            <wp:effectExtent l="19050" t="0" r="9525" b="0"/>
            <wp:wrapSquare wrapText="bothSides"/>
            <wp:docPr id="79" name="Imagen 10" descr="\\Server2006\Escritorios Usuarios\ssagues\Escritorio\FOTOS_MAMOGRAFO_LALCEC_AVON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erver2006\Escritorios Usuarios\ssagues\Escritorio\FOTOS_MAMOGRAFO_LALCEC_AVON_2009.jpg"/>
                    <pic:cNvPicPr>
                      <a:picLocks noChangeAspect="1" noChangeArrowheads="1"/>
                    </pic:cNvPicPr>
                  </pic:nvPicPr>
                  <pic:blipFill>
                    <a:blip r:embed="rId63"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Por otro lado, </w:t>
      </w:r>
      <w:smartTag w:uri="urn:schemas-microsoft-com:office:smarttags" w:element="PersonName">
        <w:smartTagPr>
          <w:attr w:name="ProductID" w:val="La FALP"/>
        </w:smartTagPr>
        <w:r w:rsidRPr="00843974">
          <w:rPr>
            <w:rFonts w:ascii="Calibri" w:hAnsi="Calibri" w:cs="Calibri"/>
            <w:spacing w:val="-3"/>
            <w:lang w:val="es-CL"/>
          </w:rPr>
          <w:t>la FALP</w:t>
        </w:r>
      </w:smartTag>
      <w:r w:rsidRPr="00843974">
        <w:rPr>
          <w:rFonts w:ascii="Calibri" w:hAnsi="Calibri" w:cs="Calibri"/>
          <w:spacing w:val="-3"/>
          <w:lang w:val="es-CL"/>
        </w:rPr>
        <w:t xml:space="preserve"> cuenta con dos revistas informativas: </w:t>
      </w:r>
      <w:r w:rsidRPr="00843974">
        <w:rPr>
          <w:rFonts w:ascii="Calibri" w:hAnsi="Calibri" w:cs="Calibri"/>
          <w:i/>
          <w:spacing w:val="-3"/>
          <w:lang w:val="es-CL"/>
        </w:rPr>
        <w:t>Vida</w:t>
      </w:r>
      <w:r w:rsidRPr="00843974">
        <w:rPr>
          <w:rFonts w:ascii="Calibri" w:hAnsi="Calibri" w:cs="Calibri"/>
          <w:spacing w:val="-3"/>
          <w:lang w:val="es-CL"/>
        </w:rPr>
        <w:t xml:space="preserve"> </w:t>
      </w:r>
      <w:r w:rsidRPr="00843974">
        <w:rPr>
          <w:rFonts w:ascii="Calibri" w:hAnsi="Calibri" w:cs="Calibri"/>
          <w:i/>
          <w:spacing w:val="-3"/>
          <w:lang w:val="es-CL"/>
        </w:rPr>
        <w:t>y</w:t>
      </w:r>
      <w:r w:rsidRPr="00843974">
        <w:rPr>
          <w:rFonts w:ascii="Calibri" w:hAnsi="Calibri" w:cs="Calibri"/>
          <w:spacing w:val="-3"/>
          <w:lang w:val="es-CL"/>
        </w:rPr>
        <w:t xml:space="preserve"> </w:t>
      </w:r>
      <w:r w:rsidRPr="00843974">
        <w:rPr>
          <w:rFonts w:ascii="Calibri" w:hAnsi="Calibri" w:cs="Calibri"/>
          <w:i/>
          <w:spacing w:val="-3"/>
          <w:lang w:val="es-CL"/>
        </w:rPr>
        <w:t>Futuro</w:t>
      </w:r>
      <w:r w:rsidRPr="00843974">
        <w:rPr>
          <w:rFonts w:ascii="Calibri" w:hAnsi="Calibri" w:cs="Calibri"/>
          <w:spacing w:val="-3"/>
          <w:lang w:val="es-CL"/>
        </w:rPr>
        <w:t xml:space="preserve"> y </w:t>
      </w:r>
      <w:r w:rsidRPr="00843974">
        <w:rPr>
          <w:rFonts w:ascii="Calibri" w:hAnsi="Calibri" w:cs="Calibri"/>
          <w:i/>
          <w:spacing w:val="-3"/>
          <w:lang w:val="es-CL"/>
        </w:rPr>
        <w:t>Juntos</w:t>
      </w:r>
      <w:r w:rsidRPr="00843974">
        <w:rPr>
          <w:rFonts w:ascii="Calibri" w:hAnsi="Calibri" w:cs="Calibri"/>
          <w:spacing w:val="-3"/>
          <w:lang w:val="es-CL"/>
        </w:rPr>
        <w:t xml:space="preserve">. Además de videos informativos de prevención, tratamiento, misión de </w:t>
      </w:r>
      <w:smartTag w:uri="urn:schemas-microsoft-com:office:smarttags" w:element="PersonName">
        <w:smartTagPr>
          <w:attr w:name="ProductID" w:val="la Fundaci￳n"/>
        </w:smartTagPr>
        <w:r w:rsidRPr="00843974">
          <w:rPr>
            <w:rFonts w:ascii="Calibri" w:hAnsi="Calibri" w:cs="Calibri"/>
            <w:spacing w:val="-3"/>
            <w:lang w:val="es-CL"/>
          </w:rPr>
          <w:t>la Fundación</w:t>
        </w:r>
      </w:smartTag>
      <w:r w:rsidRPr="00843974">
        <w:rPr>
          <w:rFonts w:ascii="Calibri" w:hAnsi="Calibri" w:cs="Calibri"/>
          <w:spacing w:val="-3"/>
          <w:lang w:val="es-CL"/>
        </w:rPr>
        <w:t xml:space="preserve">, tipos de cáncer, apoyo al paciente, clínica móvil, entre otros.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lang w:val="es-CL"/>
        </w:rPr>
      </w:pPr>
      <w:r w:rsidRPr="00843974">
        <w:rPr>
          <w:rFonts w:cs="Calibri"/>
          <w:b/>
          <w:spacing w:val="-3"/>
          <w:sz w:val="24"/>
          <w:szCs w:val="24"/>
          <w:lang w:val="es-CL"/>
        </w:rPr>
        <w:t>Fundación Niño y Cáncer (</w:t>
      </w:r>
      <w:hyperlink r:id="rId64" w:history="1">
        <w:r w:rsidRPr="00843974">
          <w:rPr>
            <w:rStyle w:val="Hipervnculo"/>
            <w:rFonts w:cs="Calibri"/>
            <w:b/>
            <w:spacing w:val="-3"/>
            <w:sz w:val="24"/>
            <w:szCs w:val="24"/>
            <w:lang w:val="es-CL"/>
          </w:rPr>
          <w:t>www.ninoycancer.cl</w:t>
        </w:r>
      </w:hyperlink>
      <w:r w:rsidRPr="00843974">
        <w:rPr>
          <w:rFonts w:cs="Calibri"/>
          <w:b/>
          <w:spacing w:val="-3"/>
          <w:sz w:val="24"/>
          <w:szCs w:val="24"/>
          <w:lang w:val="es-CL"/>
        </w:rPr>
        <w:t xml:space="preserve">)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misión y funciones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smartTag w:uri="urn:schemas-microsoft-com:office:smarttags" w:element="PersonName">
        <w:smartTagPr>
          <w:attr w:name="ProductID" w:val="La Fundaci￳n Ni￱o"/>
        </w:smartTagPr>
        <w:r w:rsidRPr="00843974">
          <w:rPr>
            <w:rFonts w:ascii="Calibri" w:hAnsi="Calibri" w:cs="Calibri"/>
            <w:spacing w:val="-3"/>
          </w:rPr>
          <w:t>La Fundación Niño</w:t>
        </w:r>
      </w:smartTag>
      <w:r w:rsidRPr="00843974">
        <w:rPr>
          <w:rFonts w:ascii="Calibri" w:hAnsi="Calibri" w:cs="Calibri"/>
          <w:spacing w:val="-3"/>
        </w:rPr>
        <w:t xml:space="preserve"> y Cáncer es una entidad sin fines de lucro cuyo principal objetivo, como se declara en su sitio web, es contribuir con el tratamiento integral de los niños con cáncer y leucemia del país (GES ), ayudando a su desarrollo integral, mejorando la calidad de vida y fortaleciendo su integración social y familiar.</w:t>
      </w: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Su origen es en 1992, como </w:t>
      </w:r>
      <w:smartTag w:uri="urn:schemas-microsoft-com:office:smarttags" w:element="PersonName">
        <w:smartTagPr>
          <w:attr w:name="ProductID" w:val="la Fundaci￳n Oncol￳gica"/>
        </w:smartTagPr>
        <w:r w:rsidRPr="00843974">
          <w:rPr>
            <w:rFonts w:ascii="Calibri" w:hAnsi="Calibri" w:cs="Calibri"/>
            <w:spacing w:val="-3"/>
          </w:rPr>
          <w:t>la Fundación Oncológica</w:t>
        </w:r>
      </w:smartTag>
      <w:r w:rsidRPr="00843974">
        <w:rPr>
          <w:rFonts w:ascii="Calibri" w:hAnsi="Calibri" w:cs="Calibri"/>
          <w:spacing w:val="-3"/>
        </w:rPr>
        <w:t xml:space="preserve"> Las Condes, la que se encargaba de atender tanto a adultos como a niños. A partir del año 2000 comienza a especializarse sólo en niños con cáncer.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Los principales objetivos de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son los siguientes: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F7054A">
      <w:pPr>
        <w:pStyle w:val="Prrafodelista"/>
        <w:numPr>
          <w:ilvl w:val="0"/>
          <w:numId w:val="7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Apoyar al tratamiento de la enfermedad.</w:t>
      </w:r>
    </w:p>
    <w:p w:rsidR="00E83CC4" w:rsidRPr="00843974" w:rsidRDefault="00E83CC4" w:rsidP="00F7054A">
      <w:pPr>
        <w:pStyle w:val="Prrafodelista"/>
        <w:numPr>
          <w:ilvl w:val="0"/>
          <w:numId w:val="7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Generar espacios de recreación y mejoramiento de la calidad de vida de los niños durante su tratamiento.</w:t>
      </w:r>
    </w:p>
    <w:p w:rsidR="00E83CC4" w:rsidRPr="00843974" w:rsidRDefault="00E83CC4" w:rsidP="00F7054A">
      <w:pPr>
        <w:pStyle w:val="Prrafodelista"/>
        <w:numPr>
          <w:ilvl w:val="0"/>
          <w:numId w:val="7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Rehabilitación e inclusión social de los niños, por medio de becas de estudio.</w:t>
      </w:r>
    </w:p>
    <w:p w:rsidR="00E83CC4" w:rsidRPr="00843974" w:rsidRDefault="00E83CC4" w:rsidP="00F7054A">
      <w:pPr>
        <w:pStyle w:val="Prrafodelista"/>
        <w:numPr>
          <w:ilvl w:val="0"/>
          <w:numId w:val="79"/>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Entregar apoyo social y solidario a la familia del niño.</w:t>
      </w:r>
    </w:p>
    <w:p w:rsidR="009F454E" w:rsidRDefault="009F454E" w:rsidP="00E83CC4">
      <w:pPr>
        <w:tabs>
          <w:tab w:val="left" w:pos="-720"/>
          <w:tab w:val="left" w:pos="0"/>
        </w:tabs>
        <w:suppressAutoHyphens/>
        <w:jc w:val="both"/>
        <w:rPr>
          <w:rFonts w:ascii="Calibri" w:hAnsi="Calibri" w:cs="Calibri"/>
          <w:b/>
          <w:spacing w:val="-3"/>
          <w:u w:val="single"/>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lastRenderedPageBreak/>
        <w:t>Fuentes de financiamiento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fuentes de financiamiento son por medio de las donaciones permanentes de los socios, donaciones de personas en general en las alcancías distribuidas en los Pronto Copen, Blockbuster, Librería Nacional y comercio en general. Comprando una serie de elementos que ofrece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como tarjetas de navidad y coronas de caridad.</w:t>
      </w:r>
      <w:r w:rsidR="005811FC" w:rsidRPr="00843974">
        <w:rPr>
          <w:rFonts w:ascii="Calibri" w:hAnsi="Calibri" w:cs="Calibri"/>
          <w:spacing w:val="-3"/>
        </w:rPr>
        <w:t xml:space="preserv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F7054A"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Voluntariado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posee tres tipos de voluntariado:</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F7054A">
      <w:pPr>
        <w:pStyle w:val="Prrafodelista"/>
        <w:numPr>
          <w:ilvl w:val="0"/>
          <w:numId w:val="80"/>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Voluntariado en Santiago, Hospital Calvo Mackenna, cuya labor principal es acompañar a los pacientes y sus familias, para hacer más grata la estadía para el paciente y sus padres durante su tratamiento, por otro lado, realizan actividades de secretaría y apoyo al personal del hospital</w:t>
      </w:r>
    </w:p>
    <w:p w:rsidR="00E83CC4" w:rsidRPr="00843974" w:rsidRDefault="00E83CC4" w:rsidP="00F7054A">
      <w:pPr>
        <w:pStyle w:val="Prrafodelista"/>
        <w:tabs>
          <w:tab w:val="left" w:pos="-720"/>
          <w:tab w:val="left" w:pos="0"/>
        </w:tabs>
        <w:suppressAutoHyphens/>
        <w:spacing w:after="0" w:line="240" w:lineRule="auto"/>
        <w:ind w:left="765"/>
        <w:jc w:val="both"/>
        <w:rPr>
          <w:rFonts w:cs="Calibri"/>
          <w:spacing w:val="-3"/>
          <w:sz w:val="24"/>
          <w:szCs w:val="24"/>
        </w:rPr>
      </w:pPr>
    </w:p>
    <w:p w:rsidR="00E83CC4" w:rsidRPr="00843974" w:rsidRDefault="00E83CC4" w:rsidP="00F7054A">
      <w:pPr>
        <w:pStyle w:val="Prrafodelista"/>
        <w:numPr>
          <w:ilvl w:val="0"/>
          <w:numId w:val="80"/>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Voluntariado en Concepción, iniciado en 2009, que tiene la función de hacerse cargo de la administración de tres departamentos de acogida de </w:t>
      </w:r>
      <w:smartTag w:uri="urn:schemas-microsoft-com:office:smarttags" w:element="PersonName">
        <w:smartTagPr>
          <w:attr w:name="ProductID" w:val="la Fundaci￳n"/>
        </w:smartTagPr>
        <w:r w:rsidRPr="00843974">
          <w:rPr>
            <w:rFonts w:cs="Calibri"/>
            <w:spacing w:val="-3"/>
            <w:sz w:val="24"/>
            <w:szCs w:val="24"/>
          </w:rPr>
          <w:t>la Fundación</w:t>
        </w:r>
      </w:smartTag>
      <w:r w:rsidRPr="00843974">
        <w:rPr>
          <w:rFonts w:cs="Calibri"/>
          <w:spacing w:val="-3"/>
          <w:sz w:val="24"/>
          <w:szCs w:val="24"/>
        </w:rPr>
        <w:t xml:space="preserve">, realizando actividades en el Policlínico de Oncología del Hospital Regional y representando a </w:t>
      </w:r>
      <w:smartTag w:uri="urn:schemas-microsoft-com:office:smarttags" w:element="PersonName">
        <w:smartTagPr>
          <w:attr w:name="ProductID" w:val="la Fundaci￳n"/>
        </w:smartTagPr>
        <w:r w:rsidRPr="00843974">
          <w:rPr>
            <w:rFonts w:cs="Calibri"/>
            <w:spacing w:val="-3"/>
            <w:sz w:val="24"/>
            <w:szCs w:val="24"/>
          </w:rPr>
          <w:t>la Fundación</w:t>
        </w:r>
      </w:smartTag>
      <w:r w:rsidRPr="00843974">
        <w:rPr>
          <w:rFonts w:cs="Calibri"/>
          <w:spacing w:val="-3"/>
          <w:sz w:val="24"/>
          <w:szCs w:val="24"/>
        </w:rPr>
        <w:t xml:space="preserve"> en diversas actividades relacionadas. </w:t>
      </w:r>
    </w:p>
    <w:p w:rsidR="00E83CC4" w:rsidRPr="00843974" w:rsidRDefault="00E83CC4" w:rsidP="00E83CC4">
      <w:pPr>
        <w:pStyle w:val="Prrafodelista"/>
        <w:tabs>
          <w:tab w:val="left" w:pos="-720"/>
          <w:tab w:val="left" w:pos="0"/>
        </w:tabs>
        <w:suppressAutoHyphens/>
        <w:spacing w:after="0" w:line="240" w:lineRule="auto"/>
        <w:ind w:left="765"/>
        <w:jc w:val="both"/>
        <w:rPr>
          <w:rFonts w:cs="Calibri"/>
          <w:spacing w:val="-3"/>
          <w:sz w:val="24"/>
          <w:szCs w:val="24"/>
        </w:rPr>
      </w:pPr>
    </w:p>
    <w:p w:rsidR="00E83CC4" w:rsidRPr="00843974" w:rsidRDefault="00E83CC4" w:rsidP="00F7054A">
      <w:pPr>
        <w:pStyle w:val="Prrafodelista"/>
        <w:numPr>
          <w:ilvl w:val="0"/>
          <w:numId w:val="80"/>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Voluntariado administrativo: Desarrollan funciones en lo relativo a la atracción de socios y recaudación, organización de eventos y apoyo en programas recreativos.</w:t>
      </w:r>
      <w:r w:rsidR="005811FC" w:rsidRPr="00843974">
        <w:rPr>
          <w:rFonts w:cs="Calibri"/>
          <w:spacing w:val="-3"/>
          <w:sz w:val="24"/>
          <w:szCs w:val="24"/>
        </w:rPr>
        <w:t xml:space="preserve"> </w:t>
      </w:r>
      <w:r w:rsidRPr="00843974">
        <w:rPr>
          <w:rFonts w:cs="Calibri"/>
          <w:spacing w:val="-3"/>
          <w:sz w:val="24"/>
          <w:szCs w:val="24"/>
        </w:rPr>
        <w:t xml:space="preserve"> </w:t>
      </w:r>
      <w:r w:rsidRPr="00843974">
        <w:rPr>
          <w:rFonts w:cs="Calibri"/>
          <w:spacing w:val="-3"/>
          <w:sz w:val="24"/>
          <w:szCs w:val="24"/>
        </w:rPr>
        <w:tab/>
      </w:r>
    </w:p>
    <w:p w:rsidR="00E83CC4" w:rsidRPr="00843974" w:rsidRDefault="00E83CC4" w:rsidP="00E83CC4">
      <w:pPr>
        <w:tabs>
          <w:tab w:val="left" w:pos="-720"/>
          <w:tab w:val="left" w:pos="0"/>
        </w:tabs>
        <w:suppressAutoHyphens/>
        <w:jc w:val="both"/>
        <w:rPr>
          <w:rFonts w:ascii="Calibri" w:hAnsi="Calibri" w:cs="Calibri"/>
          <w:spacing w:val="-3"/>
          <w:u w:val="single"/>
        </w:rPr>
      </w:pPr>
    </w:p>
    <w:p w:rsidR="00E83CC4" w:rsidRPr="00843974" w:rsidRDefault="00F7054A"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Campañas y noticias</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Las principales actividades que realiza </w:t>
      </w:r>
      <w:smartTag w:uri="urn:schemas-microsoft-com:office:smarttags" w:element="PersonName">
        <w:smartTagPr>
          <w:attr w:name="ProductID" w:val="la Fundaci￳n"/>
        </w:smartTagPr>
        <w:r w:rsidRPr="00843974">
          <w:rPr>
            <w:rFonts w:ascii="Calibri" w:hAnsi="Calibri" w:cs="Calibri"/>
            <w:spacing w:val="-3"/>
            <w:lang w:val="es-CL"/>
          </w:rPr>
          <w:t>la Fundación</w:t>
        </w:r>
      </w:smartTag>
      <w:r w:rsidRPr="00843974">
        <w:rPr>
          <w:rFonts w:ascii="Calibri" w:hAnsi="Calibri" w:cs="Calibri"/>
          <w:spacing w:val="-3"/>
          <w:lang w:val="es-CL"/>
        </w:rPr>
        <w:t xml:space="preserve"> son programas recreacionales con cobertura nacional, entre los cuales destacan: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 xml:space="preserve">Montaña de </w:t>
      </w:r>
      <w:smartTag w:uri="urn:schemas-microsoft-com:office:smarttags" w:element="PersonName">
        <w:smartTagPr>
          <w:attr w:name="ProductID" w:val="la Alegr￭a"/>
        </w:smartTagPr>
        <w:r w:rsidRPr="00843974">
          <w:rPr>
            <w:rFonts w:cs="Calibri"/>
            <w:spacing w:val="-3"/>
            <w:sz w:val="24"/>
            <w:szCs w:val="24"/>
            <w:lang w:val="es-CL"/>
          </w:rPr>
          <w:t>la Alegría</w:t>
        </w:r>
      </w:smartTag>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Campamento por la vida</w:t>
      </w:r>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Campaña de cenas de navidad</w:t>
      </w:r>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Tarjetas de navidad</w:t>
      </w:r>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Departamentos de acogida (para enfermos de regiones que acuden a los tratamientos a Santiago)</w:t>
      </w:r>
    </w:p>
    <w:p w:rsidR="00E83CC4" w:rsidRPr="00843974" w:rsidRDefault="00E83CC4" w:rsidP="00F7054A">
      <w:pPr>
        <w:pStyle w:val="Prrafodelista"/>
        <w:numPr>
          <w:ilvl w:val="0"/>
          <w:numId w:val="81"/>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Torneo de futbolito y porristas:</w:t>
      </w:r>
    </w:p>
    <w:p w:rsidR="00E83CC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797DC6" w:rsidRDefault="00797DC6" w:rsidP="00E83CC4">
      <w:pPr>
        <w:pStyle w:val="Prrafodelista"/>
        <w:tabs>
          <w:tab w:val="left" w:pos="-720"/>
          <w:tab w:val="left" w:pos="0"/>
        </w:tabs>
        <w:suppressAutoHyphens/>
        <w:spacing w:after="0" w:line="240" w:lineRule="auto"/>
        <w:jc w:val="both"/>
        <w:rPr>
          <w:rFonts w:cs="Calibri"/>
          <w:spacing w:val="-3"/>
          <w:sz w:val="24"/>
          <w:szCs w:val="24"/>
          <w:lang w:val="es-CL"/>
        </w:rPr>
      </w:pPr>
    </w:p>
    <w:p w:rsidR="00797DC6" w:rsidRDefault="00797DC6" w:rsidP="00E83CC4">
      <w:pPr>
        <w:pStyle w:val="Prrafodelista"/>
        <w:tabs>
          <w:tab w:val="left" w:pos="-720"/>
          <w:tab w:val="left" w:pos="0"/>
        </w:tabs>
        <w:suppressAutoHyphens/>
        <w:spacing w:after="0" w:line="240" w:lineRule="auto"/>
        <w:jc w:val="both"/>
        <w:rPr>
          <w:rFonts w:cs="Calibri"/>
          <w:spacing w:val="-3"/>
          <w:sz w:val="24"/>
          <w:szCs w:val="24"/>
          <w:lang w:val="es-CL"/>
        </w:rPr>
      </w:pPr>
    </w:p>
    <w:p w:rsidR="00797DC6" w:rsidRDefault="00797DC6" w:rsidP="00E83CC4">
      <w:pPr>
        <w:pStyle w:val="Prrafodelista"/>
        <w:tabs>
          <w:tab w:val="left" w:pos="-720"/>
          <w:tab w:val="left" w:pos="0"/>
        </w:tabs>
        <w:suppressAutoHyphens/>
        <w:spacing w:after="0" w:line="240" w:lineRule="auto"/>
        <w:jc w:val="both"/>
        <w:rPr>
          <w:rFonts w:cs="Calibri"/>
          <w:spacing w:val="-3"/>
          <w:sz w:val="24"/>
          <w:szCs w:val="24"/>
          <w:lang w:val="es-CL"/>
        </w:rPr>
      </w:pPr>
    </w:p>
    <w:p w:rsidR="00797DC6" w:rsidRPr="00843974" w:rsidRDefault="00797DC6"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spacing w:val="-3"/>
          <w:lang w:val="es-CL" w:eastAsia="es-CL"/>
        </w:rPr>
        <w:drawing>
          <wp:anchor distT="0" distB="0" distL="114300" distR="114300" simplePos="0" relativeHeight="251653632" behindDoc="0" locked="0" layoutInCell="1" allowOverlap="1">
            <wp:simplePos x="0" y="0"/>
            <wp:positionH relativeFrom="column">
              <wp:posOffset>3387090</wp:posOffset>
            </wp:positionH>
            <wp:positionV relativeFrom="paragraph">
              <wp:posOffset>53975</wp:posOffset>
            </wp:positionV>
            <wp:extent cx="1802765" cy="1066800"/>
            <wp:effectExtent l="19050" t="0" r="6985" b="0"/>
            <wp:wrapSquare wrapText="bothSides"/>
            <wp:docPr id="8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5" cstate="print"/>
                    <a:srcRect l="10522" t="75832" r="71487" b="7251"/>
                    <a:stretch>
                      <a:fillRect/>
                    </a:stretch>
                  </pic:blipFill>
                  <pic:spPr bwMode="auto">
                    <a:xfrm>
                      <a:off x="0" y="0"/>
                      <a:ext cx="1802765" cy="1066800"/>
                    </a:xfrm>
                    <a:prstGeom prst="rect">
                      <a:avLst/>
                    </a:prstGeom>
                    <a:noFill/>
                    <a:ln w="9525">
                      <a:noFill/>
                      <a:miter lim="800000"/>
                      <a:headEnd/>
                      <a:tailEnd/>
                    </a:ln>
                  </pic:spPr>
                </pic:pic>
              </a:graphicData>
            </a:graphic>
          </wp:anchor>
        </w:drawing>
      </w:r>
      <w:r>
        <w:rPr>
          <w:rFonts w:ascii="Calibri" w:hAnsi="Calibri" w:cs="Calibri"/>
          <w:noProof/>
          <w:spacing w:val="-3"/>
          <w:lang w:val="es-CL" w:eastAsia="es-CL"/>
        </w:rPr>
        <w:drawing>
          <wp:anchor distT="0" distB="0" distL="114300" distR="114300" simplePos="0" relativeHeight="251655680" behindDoc="0" locked="0" layoutInCell="1" allowOverlap="1">
            <wp:simplePos x="0" y="0"/>
            <wp:positionH relativeFrom="column">
              <wp:posOffset>386715</wp:posOffset>
            </wp:positionH>
            <wp:positionV relativeFrom="paragraph">
              <wp:posOffset>55245</wp:posOffset>
            </wp:positionV>
            <wp:extent cx="1802765" cy="1066800"/>
            <wp:effectExtent l="19050" t="0" r="6985" b="0"/>
            <wp:wrapSquare wrapText="bothSides"/>
            <wp:docPr id="8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6" cstate="print"/>
                    <a:srcRect l="10522" t="47130" r="72675" b="35045"/>
                    <a:stretch>
                      <a:fillRect/>
                    </a:stretch>
                  </pic:blipFill>
                  <pic:spPr bwMode="auto">
                    <a:xfrm>
                      <a:off x="0" y="0"/>
                      <a:ext cx="1802765" cy="1066800"/>
                    </a:xfrm>
                    <a:prstGeom prst="rect">
                      <a:avLst/>
                    </a:prstGeom>
                    <a:noFill/>
                    <a:ln w="9525">
                      <a:noFill/>
                      <a:miter lim="800000"/>
                      <a:headEnd/>
                      <a:tailEnd/>
                    </a:ln>
                  </pic:spPr>
                </pic:pic>
              </a:graphicData>
            </a:graphic>
          </wp:anchor>
        </w:drawing>
      </w: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7E0603" w:rsidP="00E83CC4">
      <w:pPr>
        <w:pStyle w:val="Prrafodelista"/>
        <w:tabs>
          <w:tab w:val="left" w:pos="-720"/>
          <w:tab w:val="left" w:pos="0"/>
        </w:tabs>
        <w:suppressAutoHyphens/>
        <w:spacing w:after="0" w:line="240" w:lineRule="auto"/>
        <w:jc w:val="both"/>
        <w:rPr>
          <w:rFonts w:cs="Calibri"/>
          <w:spacing w:val="-3"/>
          <w:sz w:val="24"/>
          <w:szCs w:val="24"/>
          <w:lang w:val="es-CL"/>
        </w:rPr>
      </w:pPr>
      <w:r>
        <w:rPr>
          <w:rFonts w:cs="Calibri"/>
          <w:noProof/>
          <w:spacing w:val="-3"/>
          <w:sz w:val="24"/>
          <w:szCs w:val="24"/>
          <w:lang w:val="es-CL"/>
        </w:rPr>
        <w:pict>
          <v:shape id="_x0000_s1105" type="#_x0000_t202" style="position:absolute;left:0;text-align:left;margin-left:13.3pt;margin-top:1.75pt;width:176.7pt;height:33.2pt;z-index:251654656;mso-width-percent:400;mso-height-percent:200;mso-width-percent:400;mso-height-percent:200;mso-width-relative:margin;mso-height-relative:margin" stroked="f">
            <v:textbox style="mso-next-textbox:#_x0000_s1105;mso-fit-shape-to-text:t">
              <w:txbxContent>
                <w:p w:rsidR="004653D9" w:rsidRPr="007C0621" w:rsidRDefault="004653D9" w:rsidP="00E83CC4">
                  <w:pPr>
                    <w:pStyle w:val="Prrafodelista"/>
                    <w:tabs>
                      <w:tab w:val="left" w:pos="-720"/>
                      <w:tab w:val="left" w:pos="0"/>
                    </w:tabs>
                    <w:suppressAutoHyphens/>
                    <w:spacing w:after="0" w:line="240" w:lineRule="auto"/>
                    <w:jc w:val="both"/>
                    <w:rPr>
                      <w:rFonts w:cs="Calibri"/>
                      <w:b/>
                      <w:i/>
                      <w:color w:val="4F81BD"/>
                      <w:spacing w:val="-3"/>
                      <w:sz w:val="20"/>
                      <w:szCs w:val="20"/>
                      <w:lang w:val="es-CL"/>
                    </w:rPr>
                  </w:pPr>
                  <w:r w:rsidRPr="007C0621">
                    <w:rPr>
                      <w:rFonts w:cs="Calibri"/>
                      <w:b/>
                      <w:i/>
                      <w:color w:val="4F81BD"/>
                      <w:spacing w:val="-3"/>
                      <w:sz w:val="20"/>
                      <w:szCs w:val="20"/>
                      <w:lang w:val="es-CL"/>
                    </w:rPr>
                    <w:t>Torneo de futbolito</w:t>
                  </w:r>
                </w:p>
                <w:p w:rsidR="004653D9" w:rsidRDefault="004653D9" w:rsidP="00E83CC4"/>
              </w:txbxContent>
            </v:textbox>
          </v:shape>
        </w:pict>
      </w:r>
      <w:r w:rsidRPr="007E0603">
        <w:rPr>
          <w:rFonts w:cs="Calibri"/>
          <w:b/>
          <w:noProof/>
          <w:spacing w:val="-3"/>
          <w:sz w:val="24"/>
          <w:szCs w:val="24"/>
          <w:lang w:val="es-CL" w:eastAsia="es-CL"/>
        </w:rPr>
        <w:pict>
          <v:shape id="_x0000_s1107" type="#_x0000_t202" style="position:absolute;left:0;text-align:left;margin-left:231.55pt;margin-top:1pt;width:176.75pt;height:33.2pt;z-index:251656704;mso-width-percent:400;mso-height-percent:200;mso-width-percent:400;mso-height-percent:200;mso-width-relative:margin;mso-height-relative:margin" stroked="f">
            <v:textbox style="mso-next-textbox:#_x0000_s1107;mso-fit-shape-to-text:t">
              <w:txbxContent>
                <w:p w:rsidR="004653D9" w:rsidRPr="007C0621" w:rsidRDefault="004653D9" w:rsidP="00E83CC4">
                  <w:pPr>
                    <w:pStyle w:val="Prrafodelista"/>
                    <w:tabs>
                      <w:tab w:val="left" w:pos="-720"/>
                      <w:tab w:val="left" w:pos="0"/>
                    </w:tabs>
                    <w:suppressAutoHyphens/>
                    <w:spacing w:after="0" w:line="240" w:lineRule="auto"/>
                    <w:jc w:val="center"/>
                    <w:rPr>
                      <w:rFonts w:cs="Calibri"/>
                      <w:b/>
                      <w:i/>
                      <w:color w:val="4F81BD"/>
                      <w:spacing w:val="-3"/>
                      <w:sz w:val="20"/>
                      <w:szCs w:val="20"/>
                      <w:lang w:val="es-CL"/>
                    </w:rPr>
                  </w:pPr>
                  <w:r w:rsidRPr="007C0621">
                    <w:rPr>
                      <w:rFonts w:cs="Calibri"/>
                      <w:b/>
                      <w:i/>
                      <w:color w:val="4F81BD"/>
                      <w:spacing w:val="-3"/>
                      <w:sz w:val="20"/>
                      <w:szCs w:val="20"/>
                      <w:lang w:val="es-CL"/>
                    </w:rPr>
                    <w:t>Porristas</w:t>
                  </w:r>
                </w:p>
                <w:p w:rsidR="004653D9" w:rsidRDefault="004653D9" w:rsidP="00E83CC4"/>
              </w:txbxContent>
            </v:textbox>
          </v:shape>
        </w:pict>
      </w: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lang w:val="es-CL"/>
        </w:rPr>
      </w:pPr>
      <w:r w:rsidRPr="00843974">
        <w:rPr>
          <w:rFonts w:cs="Calibri"/>
          <w:b/>
          <w:spacing w:val="-3"/>
          <w:sz w:val="24"/>
          <w:szCs w:val="24"/>
          <w:lang w:val="es-CL"/>
        </w:rPr>
        <w:t>Fundación Nuestros Hijos (</w:t>
      </w:r>
      <w:hyperlink r:id="rId67" w:history="1">
        <w:r w:rsidR="00797DC6" w:rsidRPr="002F678D">
          <w:rPr>
            <w:rStyle w:val="Hipervnculo"/>
            <w:rFonts w:cs="Calibri"/>
            <w:b/>
            <w:spacing w:val="-3"/>
            <w:lang w:val="es-CL"/>
          </w:rPr>
          <w:t>www.nu</w:t>
        </w:r>
      </w:hyperlink>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misión y funciones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lang w:val="es-CL" w:eastAsia="es-CL"/>
        </w:rPr>
      </w:pPr>
      <w:r w:rsidRPr="00843974">
        <w:rPr>
          <w:rFonts w:ascii="Calibri" w:hAnsi="Calibri" w:cs="Calibri"/>
          <w:spacing w:val="-3"/>
        </w:rPr>
        <w:t xml:space="preserve">Es una entidad privada sin fines de lucro, que surge en 1991 debido a la iniciativa de un grupo de padres cuyos hijos padecían la enfermedad y pudieron tratarlos en el </w:t>
      </w:r>
      <w:r w:rsidRPr="00843974">
        <w:rPr>
          <w:rFonts w:ascii="Calibri" w:hAnsi="Calibri" w:cs="Calibri"/>
          <w:lang w:val="es-CL" w:eastAsia="es-CL"/>
        </w:rPr>
        <w:t xml:space="preserve">St. Jude Children`s Research Hospital de Memphis, Estados Unidos. </w:t>
      </w:r>
    </w:p>
    <w:p w:rsidR="00F7054A" w:rsidRPr="00843974" w:rsidRDefault="00F7054A" w:rsidP="00E83CC4">
      <w:pPr>
        <w:tabs>
          <w:tab w:val="left" w:pos="-720"/>
          <w:tab w:val="left" w:pos="0"/>
        </w:tabs>
        <w:suppressAutoHyphens/>
        <w:jc w:val="both"/>
        <w:rPr>
          <w:rFonts w:ascii="Calibri" w:hAnsi="Calibri" w:cs="Calibri"/>
          <w:lang w:val="es-CL" w:eastAsia="es-CL"/>
        </w:rPr>
      </w:pPr>
    </w:p>
    <w:p w:rsidR="00E83CC4" w:rsidRPr="00843974" w:rsidRDefault="00E83CC4" w:rsidP="00E83CC4">
      <w:pPr>
        <w:tabs>
          <w:tab w:val="left" w:pos="-720"/>
          <w:tab w:val="left" w:pos="0"/>
        </w:tabs>
        <w:suppressAutoHyphens/>
        <w:jc w:val="both"/>
        <w:rPr>
          <w:rFonts w:ascii="Calibri" w:hAnsi="Calibri" w:cs="Calibri"/>
          <w:lang w:val="es-CL" w:eastAsia="es-CL"/>
        </w:rPr>
      </w:pPr>
      <w:r w:rsidRPr="00843974">
        <w:rPr>
          <w:rFonts w:ascii="Calibri" w:hAnsi="Calibri" w:cs="Calibri"/>
          <w:lang w:val="es-CL" w:eastAsia="es-CL"/>
        </w:rPr>
        <w:t>Su misión principal es otorgar asistencia a los niños de escasos recursos enfermos de cáncer, sus principales objetivos son:</w:t>
      </w:r>
    </w:p>
    <w:p w:rsidR="00E83CC4" w:rsidRPr="00843974" w:rsidRDefault="00E83CC4" w:rsidP="00E83CC4">
      <w:pPr>
        <w:tabs>
          <w:tab w:val="left" w:pos="-720"/>
          <w:tab w:val="left" w:pos="0"/>
        </w:tabs>
        <w:suppressAutoHyphens/>
        <w:jc w:val="both"/>
        <w:rPr>
          <w:rFonts w:ascii="Calibri" w:hAnsi="Calibri" w:cs="Calibri"/>
          <w:lang w:val="es-CL" w:eastAsia="es-CL"/>
        </w:rPr>
      </w:pPr>
    </w:p>
    <w:p w:rsidR="00E83CC4" w:rsidRPr="00843974" w:rsidRDefault="00E83CC4" w:rsidP="00F7054A">
      <w:pPr>
        <w:pStyle w:val="Prrafodelista"/>
        <w:numPr>
          <w:ilvl w:val="0"/>
          <w:numId w:val="82"/>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Mejorar la calidad de vida de los niños enfermos de cáncer.</w:t>
      </w:r>
    </w:p>
    <w:p w:rsidR="00E83CC4" w:rsidRPr="00843974" w:rsidRDefault="00E83CC4" w:rsidP="00F7054A">
      <w:pPr>
        <w:pStyle w:val="Prrafodelista"/>
        <w:numPr>
          <w:ilvl w:val="0"/>
          <w:numId w:val="82"/>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Aumentar las expectativas de sobrevivencia.</w:t>
      </w:r>
    </w:p>
    <w:p w:rsidR="00E83CC4" w:rsidRPr="00843974" w:rsidRDefault="00E83CC4" w:rsidP="00F7054A">
      <w:pPr>
        <w:pStyle w:val="Prrafodelista"/>
        <w:numPr>
          <w:ilvl w:val="0"/>
          <w:numId w:val="82"/>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Disminuir el impacto socioeconómico del grupo familiar.</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lang w:val="es-CL"/>
        </w:rPr>
      </w:pPr>
      <w:bookmarkStart w:id="22" w:name="01"/>
      <w:bookmarkEnd w:id="22"/>
      <w:r w:rsidRPr="00843974">
        <w:rPr>
          <w:rFonts w:ascii="Calibri" w:hAnsi="Calibri" w:cs="Calibri"/>
          <w:spacing w:val="-3"/>
          <w:lang w:val="es-CL"/>
        </w:rPr>
        <w:t>Dentro de sus acciones específicas destaca la remodelación de las unidades oncológicas de dos hospitales de Santiago, que ha permitido mejorar la calidad y cantidad de cobertura para el cáncer infantil.</w:t>
      </w:r>
    </w:p>
    <w:p w:rsidR="00457B67" w:rsidRPr="00843974" w:rsidRDefault="00457B67"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Por otro lado, </w:t>
      </w:r>
      <w:smartTag w:uri="urn:schemas-microsoft-com:office:smarttags" w:element="PersonName">
        <w:smartTagPr>
          <w:attr w:name="ProductID" w:val="la Fundaci￳n"/>
        </w:smartTagPr>
        <w:r w:rsidRPr="00843974">
          <w:rPr>
            <w:rFonts w:ascii="Calibri" w:hAnsi="Calibri" w:cs="Calibri"/>
            <w:spacing w:val="-3"/>
            <w:lang w:val="es-CL"/>
          </w:rPr>
          <w:t>la Fundación</w:t>
        </w:r>
      </w:smartTag>
      <w:r w:rsidRPr="00843974">
        <w:rPr>
          <w:rFonts w:ascii="Calibri" w:hAnsi="Calibri" w:cs="Calibri"/>
          <w:spacing w:val="-3"/>
          <w:lang w:val="es-CL"/>
        </w:rPr>
        <w:t xml:space="preserve"> se hizo cargo de remodelar la infraestructura necesaria para que las madres acompañen a sus hijos durante el tratamiento. </w:t>
      </w:r>
    </w:p>
    <w:p w:rsidR="00457B67" w:rsidRPr="00843974" w:rsidRDefault="00457B67"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Además ha sido gestora de escuelas intrahospitalarias, que tienen como objetivo principal permitir que los niños con cáncer puedan recibir educación, considerando que debido a sus largos tratamientos han tenido que interrumpir su instrucción escolar. </w:t>
      </w:r>
    </w:p>
    <w:p w:rsidR="00457B67" w:rsidRPr="00843974" w:rsidRDefault="00457B67"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Finalmente </w:t>
      </w:r>
      <w:smartTag w:uri="urn:schemas-microsoft-com:office:smarttags" w:element="PersonName">
        <w:smartTagPr>
          <w:attr w:name="ProductID" w:val="la Fundaci￳n"/>
        </w:smartTagPr>
        <w:r w:rsidRPr="00843974">
          <w:rPr>
            <w:rFonts w:ascii="Calibri" w:hAnsi="Calibri" w:cs="Calibri"/>
            <w:spacing w:val="-3"/>
            <w:lang w:val="es-CL"/>
          </w:rPr>
          <w:t>la Fundación</w:t>
        </w:r>
      </w:smartTag>
      <w:r w:rsidRPr="00843974">
        <w:rPr>
          <w:rFonts w:ascii="Calibri" w:hAnsi="Calibri" w:cs="Calibri"/>
          <w:spacing w:val="-3"/>
          <w:lang w:val="es-CL"/>
        </w:rPr>
        <w:t xml:space="preserve"> inauguró en 1999 una casa de acogida para recibir a los niños y sus madres que provengan de regiones.</w:t>
      </w:r>
      <w:r w:rsidR="005811FC" w:rsidRPr="00843974">
        <w:rPr>
          <w:rFonts w:ascii="Calibri" w:hAnsi="Calibri" w:cs="Calibri"/>
          <w:spacing w:val="-3"/>
          <w:lang w:val="es-CL"/>
        </w:rPr>
        <w:t xml:space="preserve"> </w:t>
      </w:r>
    </w:p>
    <w:p w:rsidR="00E83CC4" w:rsidRPr="00843974" w:rsidRDefault="00E83CC4" w:rsidP="00E83CC4">
      <w:pPr>
        <w:tabs>
          <w:tab w:val="left" w:pos="-720"/>
          <w:tab w:val="left" w:pos="0"/>
        </w:tabs>
        <w:suppressAutoHyphens/>
        <w:jc w:val="both"/>
        <w:rPr>
          <w:rFonts w:ascii="Calibri" w:hAnsi="Calibri" w:cs="Calibri"/>
          <w:lang w:val="es-CL" w:eastAsia="es-CL"/>
        </w:rPr>
      </w:pPr>
      <w:bookmarkStart w:id="23" w:name="top"/>
      <w:bookmarkEnd w:id="23"/>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Fuentes de financiamiento</w:t>
      </w:r>
    </w:p>
    <w:p w:rsidR="00E83CC4" w:rsidRPr="00843974" w:rsidRDefault="00E83CC4" w:rsidP="00E83CC4">
      <w:pPr>
        <w:tabs>
          <w:tab w:val="left" w:pos="-720"/>
          <w:tab w:val="left" w:pos="0"/>
          <w:tab w:val="left" w:pos="1755"/>
        </w:tabs>
        <w:suppressAutoHyphens/>
        <w:jc w:val="both"/>
        <w:rPr>
          <w:rFonts w:ascii="Calibri" w:hAnsi="Calibri" w:cs="Calibri"/>
          <w:b/>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t>La principal fuente de financiamiento son los aportes de personas naturales, ya sea de manera permanente (socios) o en contexto de campañas en un tiempo específico.</w:t>
      </w:r>
    </w:p>
    <w:p w:rsidR="00457B67" w:rsidRPr="00843974" w:rsidRDefault="00457B67"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t>Además cuenta con empresas asociadas, ya sea en alianza como por cuenta social.</w:t>
      </w:r>
    </w:p>
    <w:p w:rsidR="00457B67" w:rsidRPr="00843974" w:rsidRDefault="00457B67"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t xml:space="preserve">Las empresas en alianza son Laboratorio Chile,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para </w:t>
      </w:r>
      <w:smartTag w:uri="urn:schemas-microsoft-com:office:smarttags" w:element="PersonName">
        <w:smartTagPr>
          <w:attr w:name="ProductID" w:val="la Infancia Ronald"/>
        </w:smartTagPr>
        <w:r w:rsidRPr="00843974">
          <w:rPr>
            <w:rFonts w:ascii="Calibri" w:hAnsi="Calibri" w:cs="Calibri"/>
            <w:spacing w:val="-3"/>
          </w:rPr>
          <w:t>la Infancia Ronald</w:t>
        </w:r>
      </w:smartTag>
      <w:r w:rsidRPr="00843974">
        <w:rPr>
          <w:rFonts w:ascii="Calibri" w:hAnsi="Calibri" w:cs="Calibri"/>
          <w:spacing w:val="-3"/>
        </w:rPr>
        <w:t xml:space="preserve"> McDonald (FIRM) y Homecenter Sódimac.</w:t>
      </w:r>
      <w:r w:rsidR="005811FC" w:rsidRPr="00843974">
        <w:rPr>
          <w:rFonts w:ascii="Calibri" w:hAnsi="Calibri" w:cs="Calibri"/>
          <w:spacing w:val="-3"/>
        </w:rPr>
        <w:t xml:space="preserve"> </w:t>
      </w:r>
      <w:r w:rsidRPr="00843974">
        <w:rPr>
          <w:rFonts w:ascii="Calibri" w:hAnsi="Calibri" w:cs="Calibri"/>
          <w:spacing w:val="-3"/>
        </w:rPr>
        <w:t xml:space="preserve"> </w:t>
      </w:r>
    </w:p>
    <w:p w:rsidR="00457B67" w:rsidRPr="00843974" w:rsidRDefault="00457B67"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lastRenderedPageBreak/>
        <w:t xml:space="preserve">Las empresas asociadas por cuenta social son el Estudio Jurídico Barros y Errázuriz, la empresa de comunicación estratégica TIRONI Asociados y la empresa de marketing y publicidad Publicicy Comunication. </w:t>
      </w:r>
    </w:p>
    <w:p w:rsidR="00457B67" w:rsidRPr="00843974" w:rsidRDefault="00457B67"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t xml:space="preserve">Por otro lado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cuenta con una red de apoyo profesional de una serie de disciplinas para el desarrollo de los proyectos, dentro de la que destacan arquitectos, constructores, ingenieros, técnicos, médicos, etc.</w:t>
      </w:r>
      <w:r w:rsidR="005811FC" w:rsidRPr="00843974">
        <w:rPr>
          <w:rFonts w:ascii="Calibri" w:hAnsi="Calibri" w:cs="Calibri"/>
          <w:spacing w:val="-3"/>
        </w:rPr>
        <w:t xml:space="preserve"> </w:t>
      </w:r>
      <w:r w:rsidRPr="00843974">
        <w:rPr>
          <w:rFonts w:ascii="Calibri" w:hAnsi="Calibri" w:cs="Calibri"/>
          <w:spacing w:val="-3"/>
        </w:rPr>
        <w:t xml:space="preserve"> </w:t>
      </w:r>
    </w:p>
    <w:p w:rsidR="00E83CC4" w:rsidRPr="00843974" w:rsidRDefault="00E83CC4"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b/>
          <w:spacing w:val="-3"/>
          <w:u w:val="single"/>
        </w:rPr>
      </w:pPr>
      <w:r w:rsidRPr="00843974">
        <w:rPr>
          <w:rFonts w:ascii="Calibri" w:hAnsi="Calibri" w:cs="Calibri"/>
          <w:b/>
          <w:spacing w:val="-3"/>
          <w:u w:val="single"/>
        </w:rPr>
        <w:t>Vol</w:t>
      </w:r>
      <w:r w:rsidR="00457B67" w:rsidRPr="00843974">
        <w:rPr>
          <w:rFonts w:ascii="Calibri" w:hAnsi="Calibri" w:cs="Calibri"/>
          <w:b/>
          <w:spacing w:val="-3"/>
          <w:u w:val="single"/>
        </w:rPr>
        <w:t>untariado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cuenta con 80 voluntarios permanentes los cuales prestan apoyo a los niños y sus familias en los hospitales, escuelas, casas de acogida o en las oficinas administrativas de la institución. Las principales actividades de los voluntarios son el reforzamiento en materias escolares, talleres de arte, música y teatro, grupos de oración y de deporte, entre otros.</w:t>
      </w:r>
      <w:r w:rsidR="005811FC" w:rsidRPr="00843974">
        <w:rPr>
          <w:rFonts w:ascii="Calibri" w:hAnsi="Calibri" w:cs="Calibri"/>
          <w:spacing w:val="-3"/>
        </w:rPr>
        <w:t xml:space="preserve"> </w:t>
      </w:r>
    </w:p>
    <w:p w:rsidR="00457B67" w:rsidRPr="00843974" w:rsidRDefault="00457B67"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Además cuenta más de 3000 voluntarios transitorios que trabajan en la colecta nacional de </w:t>
      </w:r>
      <w:smartTag w:uri="urn:schemas-microsoft-com:office:smarttags" w:element="PersonName">
        <w:smartTagPr>
          <w:attr w:name="ProductID" w:val="la Fundaci￳n."/>
        </w:smartTagPr>
        <w:r w:rsidRPr="00843974">
          <w:rPr>
            <w:rFonts w:ascii="Calibri" w:hAnsi="Calibri" w:cs="Calibri"/>
            <w:spacing w:val="-3"/>
          </w:rPr>
          <w:t>la Fundación.</w:t>
        </w:r>
      </w:smartTag>
    </w:p>
    <w:p w:rsidR="00E83CC4" w:rsidRPr="00843974" w:rsidRDefault="00E83CC4" w:rsidP="00E83CC4">
      <w:pPr>
        <w:tabs>
          <w:tab w:val="left" w:pos="-720"/>
          <w:tab w:val="left" w:pos="0"/>
        </w:tabs>
        <w:suppressAutoHyphens/>
        <w:jc w:val="both"/>
        <w:rPr>
          <w:rFonts w:ascii="Calibri" w:hAnsi="Calibri" w:cs="Calibri"/>
          <w:b/>
          <w:spacing w:val="-3"/>
        </w:rPr>
      </w:pPr>
    </w:p>
    <w:p w:rsidR="00457B67"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Campañas y noticia</w:t>
      </w:r>
      <w:r w:rsidR="00457B67" w:rsidRPr="00843974">
        <w:rPr>
          <w:rFonts w:ascii="Calibri" w:hAnsi="Calibri" w:cs="Calibri"/>
          <w:b/>
          <w:spacing w:val="-3"/>
          <w:u w:val="single"/>
        </w:rPr>
        <w:t>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campañas que realiza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están basadas en concientizar a la población en general y en la integración social de los niños, las más destacadas se presentan a continuación: </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457B67">
      <w:pPr>
        <w:pStyle w:val="Prrafodelista"/>
        <w:numPr>
          <w:ilvl w:val="0"/>
          <w:numId w:val="8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Posta Maratón Santiago 2010</w:t>
      </w:r>
    </w:p>
    <w:p w:rsidR="00E83CC4" w:rsidRPr="00843974" w:rsidRDefault="00C91808" w:rsidP="00E83CC4">
      <w:pPr>
        <w:tabs>
          <w:tab w:val="left" w:pos="-720"/>
          <w:tab w:val="left" w:pos="0"/>
        </w:tabs>
        <w:suppressAutoHyphens/>
        <w:jc w:val="both"/>
        <w:rPr>
          <w:rFonts w:ascii="Calibri" w:hAnsi="Calibri" w:cs="Calibri"/>
          <w:b/>
          <w:spacing w:val="-3"/>
        </w:rPr>
      </w:pPr>
      <w:r>
        <w:rPr>
          <w:rFonts w:ascii="Calibri" w:hAnsi="Calibri" w:cs="Calibri"/>
          <w:b/>
          <w:noProof/>
          <w:spacing w:val="-3"/>
          <w:lang w:val="es-CL" w:eastAsia="es-CL"/>
        </w:rPr>
        <w:drawing>
          <wp:anchor distT="0" distB="0" distL="114300" distR="114300" simplePos="0" relativeHeight="251657728" behindDoc="0" locked="0" layoutInCell="1" allowOverlap="1">
            <wp:simplePos x="0" y="0"/>
            <wp:positionH relativeFrom="column">
              <wp:posOffset>297815</wp:posOffset>
            </wp:positionH>
            <wp:positionV relativeFrom="paragraph">
              <wp:posOffset>97790</wp:posOffset>
            </wp:positionV>
            <wp:extent cx="1565910" cy="1176655"/>
            <wp:effectExtent l="19050" t="0" r="0" b="0"/>
            <wp:wrapSquare wrapText="bothSides"/>
            <wp:docPr id="84" name="Imagen 23" descr="\\Server2006\Escritorios Usuarios\ssagues\Escritorio\marato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Server2006\Escritorios Usuarios\ssagues\Escritorio\maraton_2010.jpg"/>
                    <pic:cNvPicPr>
                      <a:picLocks noChangeAspect="1" noChangeArrowheads="1"/>
                    </pic:cNvPicPr>
                  </pic:nvPicPr>
                  <pic:blipFill>
                    <a:blip r:embed="rId68" cstate="print"/>
                    <a:srcRect/>
                    <a:stretch>
                      <a:fillRect/>
                    </a:stretch>
                  </pic:blipFill>
                  <pic:spPr bwMode="auto">
                    <a:xfrm>
                      <a:off x="0" y="0"/>
                      <a:ext cx="1565910" cy="1176655"/>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b/>
          <w:spacing w:val="-3"/>
        </w:rPr>
      </w:pPr>
    </w:p>
    <w:p w:rsidR="008F5ACF" w:rsidRPr="00843974" w:rsidRDefault="008F5ACF" w:rsidP="00E83CC4">
      <w:pPr>
        <w:tabs>
          <w:tab w:val="left" w:pos="-720"/>
          <w:tab w:val="left" w:pos="0"/>
        </w:tabs>
        <w:suppressAutoHyphens/>
        <w:jc w:val="both"/>
        <w:rPr>
          <w:rFonts w:ascii="Calibri" w:hAnsi="Calibri" w:cs="Calibri"/>
          <w:b/>
          <w:spacing w:val="-3"/>
        </w:rPr>
      </w:pPr>
    </w:p>
    <w:p w:rsidR="008F5ACF" w:rsidRPr="00843974" w:rsidRDefault="008F5ACF" w:rsidP="00E83CC4">
      <w:pPr>
        <w:tabs>
          <w:tab w:val="left" w:pos="-720"/>
          <w:tab w:val="left" w:pos="0"/>
        </w:tabs>
        <w:suppressAutoHyphens/>
        <w:jc w:val="both"/>
        <w:rPr>
          <w:rFonts w:ascii="Calibri" w:hAnsi="Calibri" w:cs="Calibri"/>
          <w:b/>
          <w:spacing w:val="-3"/>
        </w:rPr>
      </w:pPr>
    </w:p>
    <w:p w:rsidR="008F5ACF" w:rsidRPr="00843974" w:rsidRDefault="008F5ACF" w:rsidP="00E83CC4">
      <w:pPr>
        <w:tabs>
          <w:tab w:val="left" w:pos="-720"/>
          <w:tab w:val="left" w:pos="0"/>
        </w:tabs>
        <w:suppressAutoHyphens/>
        <w:jc w:val="both"/>
        <w:rPr>
          <w:rFonts w:ascii="Calibri" w:hAnsi="Calibri" w:cs="Calibri"/>
          <w:b/>
          <w:spacing w:val="-3"/>
        </w:rPr>
      </w:pPr>
    </w:p>
    <w:p w:rsidR="008F5ACF" w:rsidRPr="00843974" w:rsidRDefault="008F5ACF" w:rsidP="00E83CC4">
      <w:pPr>
        <w:tabs>
          <w:tab w:val="left" w:pos="-720"/>
          <w:tab w:val="left" w:pos="0"/>
        </w:tabs>
        <w:suppressAutoHyphens/>
        <w:jc w:val="both"/>
        <w:rPr>
          <w:rFonts w:ascii="Calibri" w:hAnsi="Calibri" w:cs="Calibri"/>
          <w:b/>
          <w:spacing w:val="-3"/>
        </w:rPr>
      </w:pPr>
    </w:p>
    <w:p w:rsidR="008F5ACF" w:rsidRPr="00843974" w:rsidRDefault="008F5ACF" w:rsidP="00E83CC4">
      <w:pPr>
        <w:tabs>
          <w:tab w:val="left" w:pos="-720"/>
          <w:tab w:val="left" w:pos="0"/>
        </w:tabs>
        <w:suppressAutoHyphens/>
        <w:jc w:val="both"/>
        <w:rPr>
          <w:rFonts w:ascii="Calibri" w:hAnsi="Calibri" w:cs="Calibri"/>
          <w:b/>
          <w:spacing w:val="-3"/>
        </w:rPr>
      </w:pPr>
    </w:p>
    <w:p w:rsidR="00E83CC4" w:rsidRPr="00843974" w:rsidRDefault="00E83CC4" w:rsidP="00457B67">
      <w:pPr>
        <w:pStyle w:val="Prrafodelista"/>
        <w:numPr>
          <w:ilvl w:val="0"/>
          <w:numId w:val="8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 xml:space="preserve">Semana de lucha contra el cáncer: Alianza con el Ministerio de Salud y </w:t>
      </w:r>
      <w:smartTag w:uri="urn:schemas-microsoft-com:office:smarttags" w:element="PersonName">
        <w:smartTagPr>
          <w:attr w:name="ProductID" w:val="la Organizaci￳n Panamericana"/>
        </w:smartTagPr>
        <w:r w:rsidRPr="00843974">
          <w:rPr>
            <w:rFonts w:cs="Calibri"/>
            <w:spacing w:val="-3"/>
            <w:sz w:val="24"/>
            <w:szCs w:val="24"/>
          </w:rPr>
          <w:t>la Organización Panamericana</w:t>
        </w:r>
      </w:smartTag>
      <w:r w:rsidRPr="00843974">
        <w:rPr>
          <w:rFonts w:cs="Calibri"/>
          <w:spacing w:val="-3"/>
          <w:sz w:val="24"/>
          <w:szCs w:val="24"/>
        </w:rPr>
        <w:t xml:space="preserve"> de Salud</w:t>
      </w:r>
    </w:p>
    <w:p w:rsidR="008F5ACF" w:rsidRPr="00843974" w:rsidRDefault="008F5ACF" w:rsidP="008F5ACF">
      <w:pPr>
        <w:pStyle w:val="Prrafodelista"/>
        <w:tabs>
          <w:tab w:val="left" w:pos="-720"/>
          <w:tab w:val="left" w:pos="0"/>
        </w:tabs>
        <w:suppressAutoHyphens/>
        <w:spacing w:after="0" w:line="240" w:lineRule="auto"/>
        <w:ind w:left="360"/>
        <w:jc w:val="both"/>
        <w:rPr>
          <w:rFonts w:cs="Calibri"/>
          <w:spacing w:val="-3"/>
          <w:sz w:val="24"/>
          <w:szCs w:val="24"/>
        </w:rPr>
      </w:pPr>
    </w:p>
    <w:p w:rsidR="00E83CC4" w:rsidRPr="00843974" w:rsidRDefault="00E83CC4" w:rsidP="00457B67">
      <w:pPr>
        <w:pStyle w:val="Prrafodelista"/>
        <w:numPr>
          <w:ilvl w:val="0"/>
          <w:numId w:val="83"/>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Niños con cáncer participan en concurso de robótica, alianza con INACAP.</w:t>
      </w:r>
    </w:p>
    <w:p w:rsidR="008F5ACF" w:rsidRPr="00843974" w:rsidRDefault="008F5ACF" w:rsidP="008F5ACF">
      <w:pPr>
        <w:pStyle w:val="Prrafodelista"/>
        <w:tabs>
          <w:tab w:val="left" w:pos="-720"/>
          <w:tab w:val="left" w:pos="0"/>
        </w:tabs>
        <w:suppressAutoHyphens/>
        <w:spacing w:after="0" w:line="240" w:lineRule="auto"/>
        <w:ind w:left="360"/>
        <w:jc w:val="both"/>
        <w:rPr>
          <w:rFonts w:cs="Calibri"/>
          <w:spacing w:val="-3"/>
          <w:sz w:val="24"/>
          <w:szCs w:val="24"/>
        </w:rPr>
      </w:pPr>
    </w:p>
    <w:p w:rsidR="00E83CC4" w:rsidRPr="00843974" w:rsidRDefault="00C91808" w:rsidP="00457B67">
      <w:pPr>
        <w:pStyle w:val="Prrafodelista"/>
        <w:numPr>
          <w:ilvl w:val="0"/>
          <w:numId w:val="83"/>
        </w:numPr>
        <w:tabs>
          <w:tab w:val="left" w:pos="-720"/>
          <w:tab w:val="left" w:pos="0"/>
        </w:tabs>
        <w:suppressAutoHyphens/>
        <w:spacing w:after="0" w:line="240" w:lineRule="auto"/>
        <w:jc w:val="both"/>
        <w:rPr>
          <w:rFonts w:cs="Calibri"/>
          <w:spacing w:val="-3"/>
          <w:sz w:val="24"/>
          <w:szCs w:val="24"/>
        </w:rPr>
      </w:pPr>
      <w:r>
        <w:rPr>
          <w:rFonts w:cs="Calibri"/>
          <w:noProof/>
          <w:spacing w:val="-3"/>
          <w:sz w:val="24"/>
          <w:szCs w:val="24"/>
          <w:lang w:val="es-CL" w:eastAsia="es-CL"/>
        </w:rPr>
        <w:drawing>
          <wp:anchor distT="0" distB="0" distL="114300" distR="114300" simplePos="0" relativeHeight="251658752" behindDoc="0" locked="0" layoutInCell="1" allowOverlap="1">
            <wp:simplePos x="0" y="0"/>
            <wp:positionH relativeFrom="column">
              <wp:posOffset>3978275</wp:posOffset>
            </wp:positionH>
            <wp:positionV relativeFrom="paragraph">
              <wp:posOffset>5715</wp:posOffset>
            </wp:positionV>
            <wp:extent cx="1049655" cy="1546860"/>
            <wp:effectExtent l="19050" t="0" r="0" b="0"/>
            <wp:wrapSquare wrapText="bothSides"/>
            <wp:docPr id="85" name="Imagen 24" descr="\\Server2006\Escritorios Usuarios\ssagues\Escritorio\AFICHE%2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Server2006\Escritorios Usuarios\ssagues\Escritorio\AFICHE%20FINAL.jpg"/>
                    <pic:cNvPicPr>
                      <a:picLocks noChangeAspect="1" noChangeArrowheads="1"/>
                    </pic:cNvPicPr>
                  </pic:nvPicPr>
                  <pic:blipFill>
                    <a:blip r:embed="rId69" cstate="print"/>
                    <a:srcRect/>
                    <a:stretch>
                      <a:fillRect/>
                    </a:stretch>
                  </pic:blipFill>
                  <pic:spPr bwMode="auto">
                    <a:xfrm>
                      <a:off x="0" y="0"/>
                      <a:ext cx="1049655" cy="1546860"/>
                    </a:xfrm>
                    <a:prstGeom prst="rect">
                      <a:avLst/>
                    </a:prstGeom>
                    <a:noFill/>
                    <a:ln w="9525">
                      <a:noFill/>
                      <a:miter lim="800000"/>
                      <a:headEnd/>
                      <a:tailEnd/>
                    </a:ln>
                  </pic:spPr>
                </pic:pic>
              </a:graphicData>
            </a:graphic>
          </wp:anchor>
        </w:drawing>
      </w:r>
      <w:r w:rsidR="00E83CC4" w:rsidRPr="00843974">
        <w:rPr>
          <w:rFonts w:cs="Calibri"/>
          <w:spacing w:val="-3"/>
          <w:sz w:val="24"/>
          <w:szCs w:val="24"/>
        </w:rPr>
        <w:t>Manos a la obra Sódimac: Alianzas con trabajadores de Sódimac para reunir la mayor cantidad de fondos para la construcción del instituto de Cáncer</w:t>
      </w:r>
      <w:r w:rsidR="00457B67" w:rsidRPr="00843974">
        <w:rPr>
          <w:rFonts w:cs="Calibri"/>
          <w:spacing w:val="-3"/>
          <w:sz w:val="24"/>
          <w:szCs w:val="24"/>
        </w:rPr>
        <w:t xml:space="preserve"> </w:t>
      </w:r>
      <w:r w:rsidR="00E83CC4" w:rsidRPr="00843974">
        <w:rPr>
          <w:rFonts w:cs="Calibri"/>
          <w:spacing w:val="-3"/>
          <w:sz w:val="24"/>
          <w:szCs w:val="24"/>
        </w:rPr>
        <w:t>Infantil de</w:t>
      </w:r>
      <w:r w:rsidR="00E83CC4" w:rsidRPr="00843974">
        <w:rPr>
          <w:rFonts w:cs="Calibri"/>
          <w:spacing w:val="-3"/>
          <w:sz w:val="24"/>
          <w:szCs w:val="24"/>
        </w:rPr>
        <w:tab/>
      </w:r>
      <w:smartTag w:uri="urn:schemas-microsoft-com:office:smarttags" w:element="PersonName">
        <w:smartTagPr>
          <w:attr w:name="ProductID" w:val="la Fundaci￳n."/>
        </w:smartTagPr>
        <w:r w:rsidR="00E83CC4" w:rsidRPr="00843974">
          <w:rPr>
            <w:rFonts w:cs="Calibri"/>
            <w:spacing w:val="-3"/>
            <w:sz w:val="24"/>
            <w:szCs w:val="24"/>
          </w:rPr>
          <w:t>la</w:t>
        </w:r>
        <w:r w:rsidR="008F5ACF" w:rsidRPr="00843974">
          <w:rPr>
            <w:rFonts w:cs="Calibri"/>
            <w:spacing w:val="-3"/>
            <w:sz w:val="24"/>
            <w:szCs w:val="24"/>
          </w:rPr>
          <w:t xml:space="preserve"> Fundación</w:t>
        </w:r>
        <w:r w:rsidR="00E83CC4" w:rsidRPr="00843974">
          <w:rPr>
            <w:rFonts w:cs="Calibri"/>
            <w:spacing w:val="-3"/>
            <w:sz w:val="24"/>
            <w:szCs w:val="24"/>
          </w:rPr>
          <w:t>.</w:t>
        </w:r>
      </w:smartTag>
      <w:r w:rsidR="00E83CC4" w:rsidRPr="00843974">
        <w:rPr>
          <w:rFonts w:cs="Calibri"/>
          <w:spacing w:val="-3"/>
          <w:sz w:val="24"/>
          <w:szCs w:val="24"/>
        </w:rPr>
        <w:t xml:space="preserve"> </w:t>
      </w:r>
    </w:p>
    <w:p w:rsidR="00E83CC4" w:rsidRPr="00843974" w:rsidRDefault="00E83CC4" w:rsidP="00E83CC4">
      <w:pPr>
        <w:pStyle w:val="Prrafodelista"/>
        <w:tabs>
          <w:tab w:val="left" w:pos="-720"/>
          <w:tab w:val="left" w:pos="0"/>
        </w:tabs>
        <w:suppressAutoHyphens/>
        <w:spacing w:after="0" w:line="240" w:lineRule="auto"/>
        <w:ind w:left="714"/>
        <w:jc w:val="both"/>
        <w:rPr>
          <w:rFonts w:cs="Calibri"/>
          <w:spacing w:val="-3"/>
          <w:sz w:val="24"/>
          <w:szCs w:val="24"/>
        </w:rPr>
      </w:pPr>
    </w:p>
    <w:p w:rsidR="00E83CC4" w:rsidRPr="00843974" w:rsidRDefault="00E83CC4" w:rsidP="00E83CC4">
      <w:pPr>
        <w:pStyle w:val="Prrafodelista"/>
        <w:rPr>
          <w:rFonts w:cs="Calibri"/>
          <w:spacing w:val="-3"/>
          <w:sz w:val="24"/>
          <w:szCs w:val="24"/>
        </w:rPr>
      </w:pPr>
    </w:p>
    <w:p w:rsidR="00E83CC4" w:rsidRPr="00843974" w:rsidRDefault="00E83CC4" w:rsidP="00E83CC4">
      <w:pPr>
        <w:pStyle w:val="Prrafodelista"/>
        <w:rPr>
          <w:rFonts w:cs="Calibri"/>
          <w:spacing w:val="-3"/>
          <w:sz w:val="24"/>
          <w:szCs w:val="24"/>
        </w:rPr>
      </w:pPr>
    </w:p>
    <w:p w:rsidR="00E83CC4" w:rsidRPr="00843974" w:rsidRDefault="00E83CC4" w:rsidP="00E83CC4">
      <w:pPr>
        <w:pStyle w:val="Prrafodelista"/>
        <w:rPr>
          <w:rFonts w:cs="Calibri"/>
          <w:spacing w:val="-3"/>
          <w:sz w:val="24"/>
          <w:szCs w:val="24"/>
        </w:rPr>
      </w:pPr>
    </w:p>
    <w:p w:rsidR="00E83CC4" w:rsidRPr="00843974" w:rsidRDefault="00E83CC4" w:rsidP="00C83362">
      <w:pPr>
        <w:pStyle w:val="Prrafodelista"/>
        <w:numPr>
          <w:ilvl w:val="0"/>
          <w:numId w:val="84"/>
        </w:numPr>
        <w:spacing w:after="0" w:line="240" w:lineRule="auto"/>
        <w:rPr>
          <w:rFonts w:cs="Calibri"/>
          <w:spacing w:val="-3"/>
          <w:sz w:val="24"/>
          <w:szCs w:val="24"/>
        </w:rPr>
      </w:pPr>
      <w:r w:rsidRPr="00843974">
        <w:rPr>
          <w:rFonts w:cs="Calibri"/>
          <w:spacing w:val="-3"/>
          <w:sz w:val="24"/>
          <w:szCs w:val="24"/>
        </w:rPr>
        <w:t>Campaña de donación de cabello.</w:t>
      </w:r>
    </w:p>
    <w:p w:rsidR="00E83CC4" w:rsidRPr="00843974" w:rsidRDefault="00E83CC4" w:rsidP="00C83362">
      <w:pPr>
        <w:pStyle w:val="Prrafodelista"/>
        <w:numPr>
          <w:ilvl w:val="0"/>
          <w:numId w:val="84"/>
        </w:numPr>
        <w:spacing w:after="0" w:line="240" w:lineRule="auto"/>
        <w:rPr>
          <w:rFonts w:cs="Calibri"/>
          <w:spacing w:val="-3"/>
          <w:sz w:val="24"/>
          <w:szCs w:val="24"/>
        </w:rPr>
      </w:pPr>
      <w:r w:rsidRPr="00843974">
        <w:rPr>
          <w:rFonts w:cs="Calibri"/>
          <w:spacing w:val="-3"/>
          <w:sz w:val="24"/>
          <w:szCs w:val="24"/>
        </w:rPr>
        <w:t>Campeonato de bridge Fundación Nuestros Hijos.</w:t>
      </w:r>
    </w:p>
    <w:p w:rsidR="00E83CC4" w:rsidRPr="00843974" w:rsidRDefault="00E83CC4" w:rsidP="00C83362">
      <w:pPr>
        <w:pStyle w:val="Prrafodelista"/>
        <w:numPr>
          <w:ilvl w:val="0"/>
          <w:numId w:val="84"/>
        </w:numPr>
        <w:spacing w:after="0" w:line="240" w:lineRule="auto"/>
        <w:rPr>
          <w:rFonts w:cs="Calibri"/>
          <w:spacing w:val="-3"/>
          <w:sz w:val="24"/>
          <w:szCs w:val="24"/>
        </w:rPr>
      </w:pPr>
      <w:r w:rsidRPr="00843974">
        <w:rPr>
          <w:rFonts w:cs="Calibri"/>
          <w:spacing w:val="-3"/>
          <w:sz w:val="24"/>
          <w:szCs w:val="24"/>
        </w:rPr>
        <w:t>Inauguración del Centro de Recursos de Aprendizaje.</w:t>
      </w:r>
    </w:p>
    <w:p w:rsidR="00E83CC4" w:rsidRPr="00843974" w:rsidRDefault="00E83CC4" w:rsidP="00C83362">
      <w:pPr>
        <w:pStyle w:val="Prrafodelista"/>
        <w:numPr>
          <w:ilvl w:val="0"/>
          <w:numId w:val="84"/>
        </w:numPr>
        <w:spacing w:after="0" w:line="240" w:lineRule="auto"/>
        <w:rPr>
          <w:rFonts w:cs="Calibri"/>
          <w:spacing w:val="-3"/>
          <w:sz w:val="24"/>
          <w:szCs w:val="24"/>
        </w:rPr>
      </w:pPr>
      <w:r w:rsidRPr="00843974">
        <w:rPr>
          <w:rFonts w:cs="Calibri"/>
          <w:spacing w:val="-3"/>
          <w:sz w:val="24"/>
          <w:szCs w:val="24"/>
        </w:rPr>
        <w:t>Entrega de equipamiento al Hospital Exequiel González Cortés.</w:t>
      </w:r>
    </w:p>
    <w:p w:rsidR="00E83CC4" w:rsidRPr="00843974" w:rsidRDefault="00E83CC4" w:rsidP="00C83362">
      <w:pPr>
        <w:pStyle w:val="Prrafodelista"/>
        <w:numPr>
          <w:ilvl w:val="0"/>
          <w:numId w:val="84"/>
        </w:numPr>
        <w:spacing w:after="0" w:line="240" w:lineRule="auto"/>
        <w:rPr>
          <w:rFonts w:cs="Calibri"/>
          <w:spacing w:val="-3"/>
          <w:sz w:val="24"/>
          <w:szCs w:val="24"/>
        </w:rPr>
      </w:pPr>
      <w:r w:rsidRPr="00843974">
        <w:rPr>
          <w:rFonts w:cs="Calibri"/>
          <w:spacing w:val="-3"/>
          <w:sz w:val="24"/>
          <w:szCs w:val="24"/>
        </w:rPr>
        <w:t>Campeonato de golf Fundación Nuestros Hijos.</w:t>
      </w:r>
    </w:p>
    <w:p w:rsidR="00E83CC4" w:rsidRPr="00843974" w:rsidRDefault="00E83CC4" w:rsidP="00C83362">
      <w:pPr>
        <w:pStyle w:val="Prrafodelista"/>
        <w:numPr>
          <w:ilvl w:val="0"/>
          <w:numId w:val="84"/>
        </w:numPr>
        <w:spacing w:after="0" w:line="240" w:lineRule="auto"/>
        <w:rPr>
          <w:rStyle w:val="Textoennegrita"/>
          <w:rFonts w:cs="Calibri"/>
          <w:bCs w:val="0"/>
          <w:spacing w:val="-3"/>
          <w:sz w:val="24"/>
          <w:szCs w:val="24"/>
        </w:rPr>
      </w:pPr>
      <w:r w:rsidRPr="00843974">
        <w:rPr>
          <w:rStyle w:val="Textoennegrita"/>
          <w:rFonts w:cs="Calibri"/>
          <w:b w:val="0"/>
          <w:sz w:val="24"/>
          <w:szCs w:val="24"/>
        </w:rPr>
        <w:t>Campeonato de Skate “Patea Los Reyes”</w:t>
      </w:r>
    </w:p>
    <w:p w:rsidR="00E83CC4" w:rsidRPr="00843974" w:rsidRDefault="00E83CC4" w:rsidP="00C83362">
      <w:pPr>
        <w:pStyle w:val="Prrafodelista"/>
        <w:numPr>
          <w:ilvl w:val="0"/>
          <w:numId w:val="84"/>
        </w:numPr>
        <w:spacing w:after="0" w:line="240" w:lineRule="auto"/>
        <w:rPr>
          <w:rStyle w:val="Textoennegrita"/>
          <w:rFonts w:cs="Calibri"/>
          <w:bCs w:val="0"/>
          <w:spacing w:val="-3"/>
          <w:sz w:val="24"/>
          <w:szCs w:val="24"/>
        </w:rPr>
      </w:pPr>
      <w:r w:rsidRPr="00843974">
        <w:rPr>
          <w:rStyle w:val="Textoennegrita"/>
          <w:rFonts w:cs="Calibri"/>
          <w:b w:val="0"/>
          <w:sz w:val="24"/>
          <w:szCs w:val="24"/>
        </w:rPr>
        <w:t>Campaña de prevención del cáncer cérvico uterino</w:t>
      </w:r>
    </w:p>
    <w:p w:rsidR="00E83CC4" w:rsidRPr="00843974" w:rsidRDefault="00E83CC4" w:rsidP="00E83CC4">
      <w:pPr>
        <w:pStyle w:val="Prrafodelista"/>
        <w:spacing w:after="0" w:line="240" w:lineRule="auto"/>
        <w:ind w:left="714"/>
        <w:rPr>
          <w:rFonts w:cs="Calibri"/>
          <w:b/>
          <w:spacing w:val="-3"/>
          <w:sz w:val="24"/>
          <w:szCs w:val="24"/>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lang w:val="es-CL"/>
        </w:rPr>
      </w:pPr>
      <w:r w:rsidRPr="00843974">
        <w:rPr>
          <w:rFonts w:cs="Calibri"/>
          <w:b/>
          <w:spacing w:val="-3"/>
          <w:sz w:val="24"/>
          <w:szCs w:val="24"/>
          <w:lang w:val="es-CL"/>
        </w:rPr>
        <w:t>Fundación Oncológica Cáncer Chile (</w:t>
      </w:r>
      <w:hyperlink r:id="rId70" w:history="1">
        <w:r w:rsidRPr="00843974">
          <w:rPr>
            <w:rStyle w:val="Hipervnculo"/>
            <w:rFonts w:cs="Calibri"/>
            <w:b/>
            <w:spacing w:val="-3"/>
            <w:sz w:val="24"/>
            <w:szCs w:val="24"/>
            <w:lang w:val="es-CL"/>
          </w:rPr>
          <w:t>www.cancerchile.cl</w:t>
        </w:r>
      </w:hyperlink>
      <w:r w:rsidRPr="00843974">
        <w:rPr>
          <w:rFonts w:cs="Calibri"/>
          <w:b/>
          <w:spacing w:val="-3"/>
          <w:sz w:val="24"/>
          <w:szCs w:val="24"/>
          <w:lang w:val="es-CL"/>
        </w:rPr>
        <w:t xml:space="preserve">) </w:t>
      </w: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misión y funciones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Es una institución sin fines de lucro que nació en el año 2007, con el fin de promocionar y promover actividades que faciliten el fomento de la investigación oncológica en Chile, acortando la brecha entre la esfera de la investigación científica y la sociedad chilena, por medio de actividades educativas, de extensión y promoción.</w:t>
      </w:r>
    </w:p>
    <w:p w:rsidR="00C83362" w:rsidRPr="00843974" w:rsidRDefault="00C83362"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De esta manera su misión es proporcionar a la comunidad oncológica, a los pacientes de cáncer y sus familias y a la sociedad en su conjunto, información y contenidos en relación a la patología, mediante actividades de prevención, educación y asistencia que permitan generar herramientas de soporte adecuadas que permitan facilitar el proceso de aceptación, tratamiento y rehabilitación. </w:t>
      </w:r>
    </w:p>
    <w:p w:rsidR="00C83362" w:rsidRPr="00843974" w:rsidRDefault="00C83362"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Los objetivos específicos de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son los siguientes: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C83362">
      <w:pPr>
        <w:pStyle w:val="Prrafodelista"/>
        <w:numPr>
          <w:ilvl w:val="0"/>
          <w:numId w:val="85"/>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Desarrollo de la investigación científica.</w:t>
      </w:r>
    </w:p>
    <w:p w:rsidR="00E83CC4" w:rsidRPr="00843974" w:rsidRDefault="00E83CC4" w:rsidP="00C83362">
      <w:pPr>
        <w:pStyle w:val="Prrafodelista"/>
        <w:numPr>
          <w:ilvl w:val="0"/>
          <w:numId w:val="85"/>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Desarrollo de docencia en el ámbito de la oncología.</w:t>
      </w:r>
    </w:p>
    <w:p w:rsidR="00E83CC4" w:rsidRPr="00843974" w:rsidRDefault="00E83CC4" w:rsidP="00C83362">
      <w:pPr>
        <w:pStyle w:val="Prrafodelista"/>
        <w:numPr>
          <w:ilvl w:val="0"/>
          <w:numId w:val="85"/>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Realizar actividades de difusión con respecto a avances y actividades en oncología.</w:t>
      </w:r>
    </w:p>
    <w:p w:rsidR="00A95806" w:rsidRPr="00843974" w:rsidRDefault="00A95806" w:rsidP="00E83CC4">
      <w:pPr>
        <w:tabs>
          <w:tab w:val="left" w:pos="-720"/>
          <w:tab w:val="left" w:pos="0"/>
        </w:tabs>
        <w:suppressAutoHyphens/>
        <w:jc w:val="both"/>
        <w:rPr>
          <w:rFonts w:ascii="Calibri" w:hAnsi="Calibri" w:cs="Calibri"/>
          <w:b/>
          <w:spacing w:val="-3"/>
          <w:u w:val="single"/>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Fuentes de financiamiento</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tiene como auspiciadores a las empresas, Sanofi Aventis, Glaxo Smith Kline y Pharma Investi de Chile S.A.</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C83362" w:rsidP="00E83CC4">
      <w:pPr>
        <w:tabs>
          <w:tab w:val="left" w:pos="-720"/>
          <w:tab w:val="left" w:pos="0"/>
        </w:tabs>
        <w:suppressAutoHyphens/>
        <w:jc w:val="both"/>
        <w:rPr>
          <w:rFonts w:ascii="Calibri" w:hAnsi="Calibri" w:cs="Calibri"/>
          <w:b/>
          <w:spacing w:val="-3"/>
        </w:rPr>
      </w:pPr>
      <w:r w:rsidRPr="00843974">
        <w:rPr>
          <w:rFonts w:ascii="Calibri" w:hAnsi="Calibri" w:cs="Calibri"/>
          <w:b/>
          <w:spacing w:val="-3"/>
        </w:rPr>
        <w:t>Campañas y noticias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principales actividades de </w:t>
      </w:r>
      <w:smartTag w:uri="urn:schemas-microsoft-com:office:smarttags" w:element="PersonName">
        <w:smartTagPr>
          <w:attr w:name="ProductID" w:val="la Fundaci￳n"/>
        </w:smartTagPr>
        <w:r w:rsidRPr="00843974">
          <w:rPr>
            <w:rFonts w:ascii="Calibri" w:hAnsi="Calibri" w:cs="Calibri"/>
            <w:spacing w:val="-3"/>
          </w:rPr>
          <w:t>la Fundación</w:t>
        </w:r>
      </w:smartTag>
      <w:r w:rsidRPr="00843974">
        <w:rPr>
          <w:rFonts w:ascii="Calibri" w:hAnsi="Calibri" w:cs="Calibri"/>
          <w:spacing w:val="-3"/>
        </w:rPr>
        <w:t xml:space="preserve"> son:</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La semana chilena del cáncer.</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lastRenderedPageBreak/>
        <w:t>Simposio latinoamericano de gastroenterología, Slago.</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Cursos para enfermeras y químicos farmacéuticos en provincias.</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Talleres para pacientes.</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Simposios médicos.</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Participación en congresos nacionales de pacientes.</w:t>
      </w:r>
    </w:p>
    <w:p w:rsidR="00E83CC4" w:rsidRPr="00843974" w:rsidRDefault="00E83CC4" w:rsidP="00C83362">
      <w:pPr>
        <w:pStyle w:val="Prrafodelista"/>
        <w:numPr>
          <w:ilvl w:val="0"/>
          <w:numId w:val="86"/>
        </w:numPr>
        <w:tabs>
          <w:tab w:val="left" w:pos="-720"/>
          <w:tab w:val="left" w:pos="0"/>
        </w:tabs>
        <w:suppressAutoHyphens/>
        <w:spacing w:after="0" w:line="240" w:lineRule="auto"/>
        <w:jc w:val="both"/>
        <w:rPr>
          <w:rFonts w:cs="Calibri"/>
          <w:spacing w:val="-3"/>
          <w:sz w:val="24"/>
          <w:szCs w:val="24"/>
        </w:rPr>
      </w:pPr>
      <w:r w:rsidRPr="00843974">
        <w:rPr>
          <w:rFonts w:cs="Calibri"/>
          <w:spacing w:val="-3"/>
          <w:sz w:val="24"/>
          <w:szCs w:val="24"/>
        </w:rPr>
        <w:t>Participación en congresos internacionales médicos.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pStyle w:val="Prrafodelista"/>
        <w:numPr>
          <w:ilvl w:val="0"/>
          <w:numId w:val="68"/>
        </w:numPr>
        <w:tabs>
          <w:tab w:val="left" w:pos="-720"/>
          <w:tab w:val="left" w:pos="0"/>
        </w:tabs>
        <w:suppressAutoHyphens/>
        <w:spacing w:after="0" w:line="240" w:lineRule="auto"/>
        <w:jc w:val="both"/>
        <w:rPr>
          <w:rFonts w:cs="Calibri"/>
          <w:b/>
          <w:spacing w:val="-3"/>
          <w:sz w:val="24"/>
          <w:szCs w:val="24"/>
        </w:rPr>
      </w:pPr>
      <w:r w:rsidRPr="00843974">
        <w:rPr>
          <w:rFonts w:cs="Calibri"/>
          <w:b/>
          <w:spacing w:val="-3"/>
          <w:sz w:val="24"/>
          <w:szCs w:val="24"/>
        </w:rPr>
        <w:t>Corporación Contra el Cáncer de mama Yo Mujer (</w:t>
      </w:r>
      <w:hyperlink r:id="rId71" w:history="1">
        <w:r w:rsidRPr="00843974">
          <w:rPr>
            <w:rStyle w:val="Hipervnculo"/>
            <w:rFonts w:cs="Calibri"/>
            <w:b/>
            <w:spacing w:val="-3"/>
            <w:sz w:val="24"/>
            <w:szCs w:val="24"/>
          </w:rPr>
          <w:t>www.corporacionyomujer.cl</w:t>
        </w:r>
      </w:hyperlink>
      <w:r w:rsidRPr="00843974">
        <w:rPr>
          <w:rFonts w:cs="Calibri"/>
          <w:b/>
          <w:spacing w:val="-3"/>
          <w:sz w:val="24"/>
          <w:szCs w:val="24"/>
        </w:rPr>
        <w:t xml:space="preserv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Origen, misión y funciones</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Yo Mujer es una Corporación sin fines de lucro, que busca apoyar a las pacientes con cáncer mamario y concientizar sobre el diagnóstico temprano y prevención de la patología. Se constituyó como tal el 22 de diciembre del año 2000.</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Es un equipo multidisciplinario de profesionales de la salud y ex pacientes de cáncer de mamas y sus principales objetivos son, por un lado el apoyo emocional</w:t>
      </w:r>
      <w:r w:rsidR="005811FC" w:rsidRPr="00843974">
        <w:rPr>
          <w:rFonts w:ascii="Calibri" w:hAnsi="Calibri" w:cs="Calibri"/>
          <w:spacing w:val="-3"/>
        </w:rPr>
        <w:t xml:space="preserve"> </w:t>
      </w:r>
      <w:r w:rsidRPr="00843974">
        <w:rPr>
          <w:rFonts w:ascii="Calibri" w:hAnsi="Calibri" w:cs="Calibri"/>
          <w:spacing w:val="-3"/>
        </w:rPr>
        <w:t xml:space="preserve">las mujeres que padecen la enfermedad y a sus familias, y contribuir en la prevención y detección precoz de la patología, educando sobre la importancia de prevenir y diagnosticar la enfermedad tempranamente.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 principal visión de </w:t>
      </w:r>
      <w:smartTag w:uri="urn:schemas-microsoft-com:office:smarttags" w:element="PersonName">
        <w:smartTagPr>
          <w:attr w:name="ProductID" w:val="la Corporaci￳n"/>
        </w:smartTagPr>
        <w:r w:rsidRPr="00843974">
          <w:rPr>
            <w:rFonts w:ascii="Calibri" w:hAnsi="Calibri" w:cs="Calibri"/>
            <w:spacing w:val="-3"/>
          </w:rPr>
          <w:t>la Corporación</w:t>
        </w:r>
      </w:smartTag>
      <w:r w:rsidRPr="00843974">
        <w:rPr>
          <w:rFonts w:ascii="Calibri" w:hAnsi="Calibri" w:cs="Calibri"/>
          <w:spacing w:val="-3"/>
        </w:rPr>
        <w:t xml:space="preserve"> es que el cáncer en general, y sobre todo el mamario, es una enfermedad que devasta a quien la padece, tano económica, como personal y socialmente, por lo que es una experiencia que debe vivirse de manera colectiva, sin esconderse ni afrontarla en soledad. En este sentido, el trabajo de la corporación ha consistido en generar y fortalecer redes de mujeres que han padecido o que padecen la enfermedad y de profesionales médicos y médicos, con el fin de contribuir en la construcción de círculos virtuosos de autoestima colectiva, apoyo mutuo, valores positivos comunes, grupos de autoayuda y complicidad compartida, que permitan disminuir el estrés de la enfermedad y mejorar la calidad de vida de las pacientes durante los tratamientos. </w:t>
      </w:r>
    </w:p>
    <w:p w:rsidR="00C83362" w:rsidRPr="00843974" w:rsidRDefault="00C83362"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De esta manera, se busca fomentar el auto cuidado, la detección precoz y la prevención de la enfermedad. </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Fuentes de financiamiento</w:t>
      </w:r>
    </w:p>
    <w:p w:rsidR="00E83CC4" w:rsidRPr="00843974" w:rsidRDefault="00E83CC4" w:rsidP="00E83CC4">
      <w:pPr>
        <w:tabs>
          <w:tab w:val="left" w:pos="-720"/>
          <w:tab w:val="left" w:pos="0"/>
          <w:tab w:val="left" w:pos="1755"/>
        </w:tabs>
        <w:suppressAutoHyphens/>
        <w:jc w:val="both"/>
        <w:rPr>
          <w:rFonts w:ascii="Calibri" w:hAnsi="Calibri" w:cs="Calibri"/>
          <w:b/>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smartTag w:uri="urn:schemas-microsoft-com:office:smarttags" w:element="PersonName">
        <w:smartTagPr>
          <w:attr w:name="ProductID" w:val="la Corporaci￳n"/>
        </w:smartTagPr>
        <w:r w:rsidRPr="00843974">
          <w:rPr>
            <w:rFonts w:ascii="Calibri" w:hAnsi="Calibri" w:cs="Calibri"/>
            <w:spacing w:val="-3"/>
          </w:rPr>
          <w:t>La Corporación</w:t>
        </w:r>
      </w:smartTag>
      <w:r w:rsidRPr="00843974">
        <w:rPr>
          <w:rFonts w:ascii="Calibri" w:hAnsi="Calibri" w:cs="Calibri"/>
          <w:spacing w:val="-3"/>
        </w:rPr>
        <w:t xml:space="preserve"> está acogida a la ley de donaciones y se financia a través de aportes permanentes y no permanentes o esporádicos.</w:t>
      </w:r>
    </w:p>
    <w:p w:rsidR="00C83362" w:rsidRPr="00843974" w:rsidRDefault="00C83362"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t xml:space="preserve">Los apoyos permanentes corresponden a las cuotas mensuales de sus socios activos y cooperadores, una alianza estratégica con </w:t>
      </w:r>
      <w:smartTag w:uri="urn:schemas-microsoft-com:office:smarttags" w:element="PersonName">
        <w:smartTagPr>
          <w:attr w:name="ProductID" w:val="la Isapre Banm￩dica"/>
        </w:smartTagPr>
        <w:r w:rsidRPr="00843974">
          <w:rPr>
            <w:rFonts w:ascii="Calibri" w:hAnsi="Calibri" w:cs="Calibri"/>
            <w:spacing w:val="-3"/>
          </w:rPr>
          <w:t>la Isapre Banmédica</w:t>
        </w:r>
      </w:smartTag>
      <w:r w:rsidRPr="00843974">
        <w:rPr>
          <w:rFonts w:ascii="Calibri" w:hAnsi="Calibri" w:cs="Calibri"/>
          <w:spacing w:val="-3"/>
        </w:rPr>
        <w:t xml:space="preserve"> y Cerámica Santiago S.A. </w:t>
      </w:r>
    </w:p>
    <w:p w:rsidR="00C83362" w:rsidRPr="00843974" w:rsidRDefault="00C83362" w:rsidP="00E83CC4">
      <w:pPr>
        <w:tabs>
          <w:tab w:val="left" w:pos="-720"/>
          <w:tab w:val="left" w:pos="0"/>
          <w:tab w:val="left" w:pos="1755"/>
        </w:tabs>
        <w:suppressAutoHyphens/>
        <w:jc w:val="both"/>
        <w:rPr>
          <w:rFonts w:ascii="Calibri" w:hAnsi="Calibri" w:cs="Calibri"/>
          <w:spacing w:val="-3"/>
        </w:rPr>
      </w:pPr>
    </w:p>
    <w:p w:rsidR="00E83CC4" w:rsidRPr="00843974" w:rsidRDefault="00E83CC4" w:rsidP="00E83CC4">
      <w:pPr>
        <w:tabs>
          <w:tab w:val="left" w:pos="-720"/>
          <w:tab w:val="left" w:pos="0"/>
          <w:tab w:val="left" w:pos="1755"/>
        </w:tabs>
        <w:suppressAutoHyphens/>
        <w:jc w:val="both"/>
        <w:rPr>
          <w:rFonts w:ascii="Calibri" w:hAnsi="Calibri" w:cs="Calibri"/>
          <w:spacing w:val="-3"/>
        </w:rPr>
      </w:pPr>
      <w:r w:rsidRPr="00843974">
        <w:rPr>
          <w:rFonts w:ascii="Calibri" w:hAnsi="Calibri" w:cs="Calibri"/>
          <w:spacing w:val="-3"/>
        </w:rPr>
        <w:lastRenderedPageBreak/>
        <w:t xml:space="preserve">Los apoyos esporádicos son a través de dinero u otros, y son otorgados por, laboratorios médicos, centros de salud, donaciones de diversas empresas, colaboradores con la difusión y publicidad. </w:t>
      </w:r>
    </w:p>
    <w:p w:rsidR="00E83CC4" w:rsidRPr="00843974" w:rsidRDefault="00E83CC4" w:rsidP="00E83CC4">
      <w:pPr>
        <w:tabs>
          <w:tab w:val="left" w:pos="-720"/>
          <w:tab w:val="left" w:pos="0"/>
          <w:tab w:val="left" w:pos="1755"/>
        </w:tabs>
        <w:suppressAutoHyphens/>
        <w:jc w:val="both"/>
        <w:rPr>
          <w:rFonts w:ascii="Calibri" w:hAnsi="Calibri" w:cs="Calibri"/>
          <w:spacing w:val="-3"/>
        </w:rPr>
      </w:pPr>
    </w:p>
    <w:p w:rsidR="00A95806" w:rsidRPr="00843974" w:rsidRDefault="00A95806" w:rsidP="00E83CC4">
      <w:pPr>
        <w:tabs>
          <w:tab w:val="left" w:pos="-720"/>
          <w:tab w:val="left" w:pos="0"/>
          <w:tab w:val="left" w:pos="1755"/>
        </w:tabs>
        <w:suppressAutoHyphens/>
        <w:jc w:val="both"/>
        <w:rPr>
          <w:rFonts w:ascii="Calibri" w:hAnsi="Calibri" w:cs="Calibri"/>
          <w:spacing w:val="-3"/>
        </w:rPr>
      </w:pPr>
    </w:p>
    <w:p w:rsidR="00E83CC4" w:rsidRPr="00843974" w:rsidRDefault="00C83362" w:rsidP="00E83CC4">
      <w:pPr>
        <w:tabs>
          <w:tab w:val="left" w:pos="-720"/>
          <w:tab w:val="left" w:pos="0"/>
          <w:tab w:val="left" w:pos="1755"/>
        </w:tabs>
        <w:suppressAutoHyphens/>
        <w:jc w:val="both"/>
        <w:rPr>
          <w:rFonts w:ascii="Calibri" w:hAnsi="Calibri" w:cs="Calibri"/>
          <w:b/>
          <w:spacing w:val="-3"/>
          <w:u w:val="single"/>
        </w:rPr>
      </w:pPr>
      <w:r w:rsidRPr="00843974">
        <w:rPr>
          <w:rFonts w:ascii="Calibri" w:hAnsi="Calibri" w:cs="Calibri"/>
          <w:b/>
          <w:spacing w:val="-3"/>
          <w:u w:val="single"/>
        </w:rPr>
        <w:t>Voluntariado</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Las voluntarias de </w:t>
      </w:r>
      <w:smartTag w:uri="urn:schemas-microsoft-com:office:smarttags" w:element="PersonName">
        <w:smartTagPr>
          <w:attr w:name="ProductID" w:val="la Corporaci￳n Yo"/>
        </w:smartTagPr>
        <w:r w:rsidRPr="00843974">
          <w:rPr>
            <w:rFonts w:ascii="Calibri" w:hAnsi="Calibri" w:cs="Calibri"/>
            <w:spacing w:val="-3"/>
          </w:rPr>
          <w:t>la Corporación Yo</w:t>
        </w:r>
      </w:smartTag>
      <w:r w:rsidRPr="00843974">
        <w:rPr>
          <w:rFonts w:ascii="Calibri" w:hAnsi="Calibri" w:cs="Calibri"/>
          <w:spacing w:val="-3"/>
        </w:rPr>
        <w:t xml:space="preserve"> Mujer realizan actividades apoyo logístico, como de difusión, invitación de pacientes nuevas para dar a conocer la misión de </w:t>
      </w:r>
      <w:smartTag w:uri="urn:schemas-microsoft-com:office:smarttags" w:element="PersonName">
        <w:smartTagPr>
          <w:attr w:name="ProductID" w:val="la Corporaci￳n"/>
        </w:smartTagPr>
        <w:r w:rsidRPr="00843974">
          <w:rPr>
            <w:rFonts w:ascii="Calibri" w:hAnsi="Calibri" w:cs="Calibri"/>
            <w:spacing w:val="-3"/>
          </w:rPr>
          <w:t>la Corporación</w:t>
        </w:r>
      </w:smartTag>
      <w:r w:rsidRPr="00843974">
        <w:rPr>
          <w:rFonts w:ascii="Calibri" w:hAnsi="Calibri" w:cs="Calibri"/>
          <w:spacing w:val="-3"/>
        </w:rPr>
        <w:t xml:space="preserve"> e invitarlas a participar de ella; además labor de secretaría. Lo fundamental es tener voluntarias que estén dispuestas a asumir un compromiso permanente con </w:t>
      </w:r>
      <w:smartTag w:uri="urn:schemas-microsoft-com:office:smarttags" w:element="PersonName">
        <w:smartTagPr>
          <w:attr w:name="ProductID" w:val="la Corporaci￳n."/>
        </w:smartTagPr>
        <w:r w:rsidRPr="00843974">
          <w:rPr>
            <w:rFonts w:ascii="Calibri" w:hAnsi="Calibri" w:cs="Calibri"/>
            <w:spacing w:val="-3"/>
          </w:rPr>
          <w:t>la Corporación.</w:t>
        </w:r>
      </w:smartTag>
    </w:p>
    <w:p w:rsidR="008B6703" w:rsidRPr="00843974" w:rsidRDefault="008B6703"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rPr>
      </w:pPr>
      <w:r w:rsidRPr="00843974">
        <w:rPr>
          <w:rFonts w:ascii="Calibri" w:hAnsi="Calibri" w:cs="Calibri"/>
          <w:spacing w:val="-3"/>
        </w:rPr>
        <w:t xml:space="preserve">El principal perfil es de mujeres que han padecido de la enfermedad, profesionales del área de la salud y del área social. </w:t>
      </w:r>
    </w:p>
    <w:p w:rsidR="00E83CC4" w:rsidRPr="00843974" w:rsidRDefault="00E83CC4" w:rsidP="00E83CC4">
      <w:pPr>
        <w:tabs>
          <w:tab w:val="left" w:pos="-720"/>
          <w:tab w:val="left" w:pos="0"/>
        </w:tabs>
        <w:suppressAutoHyphens/>
        <w:jc w:val="both"/>
        <w:rPr>
          <w:rFonts w:ascii="Calibri" w:hAnsi="Calibri" w:cs="Calibri"/>
          <w:b/>
          <w:spacing w:val="-3"/>
        </w:rPr>
      </w:pPr>
    </w:p>
    <w:p w:rsidR="00E83CC4" w:rsidRPr="00843974" w:rsidRDefault="008B6703" w:rsidP="00E83CC4">
      <w:pPr>
        <w:tabs>
          <w:tab w:val="left" w:pos="-720"/>
          <w:tab w:val="left" w:pos="0"/>
        </w:tabs>
        <w:suppressAutoHyphens/>
        <w:jc w:val="both"/>
        <w:rPr>
          <w:rFonts w:ascii="Calibri" w:hAnsi="Calibri" w:cs="Calibri"/>
          <w:b/>
          <w:spacing w:val="-3"/>
          <w:u w:val="single"/>
        </w:rPr>
      </w:pPr>
      <w:r w:rsidRPr="00843974">
        <w:rPr>
          <w:rFonts w:ascii="Calibri" w:hAnsi="Calibri" w:cs="Calibri"/>
          <w:b/>
          <w:spacing w:val="-3"/>
          <w:u w:val="single"/>
        </w:rPr>
        <w:t>Campañas y noticias</w:t>
      </w:r>
    </w:p>
    <w:p w:rsidR="00E83CC4" w:rsidRPr="00843974" w:rsidRDefault="00E83CC4" w:rsidP="00E83CC4">
      <w:pPr>
        <w:tabs>
          <w:tab w:val="left" w:pos="-720"/>
          <w:tab w:val="left" w:pos="0"/>
        </w:tabs>
        <w:suppressAutoHyphens/>
        <w:jc w:val="both"/>
        <w:rPr>
          <w:rFonts w:ascii="Calibri" w:hAnsi="Calibri" w:cs="Calibri"/>
          <w:spacing w:val="-3"/>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Las principales campañas de </w:t>
      </w:r>
      <w:smartTag w:uri="urn:schemas-microsoft-com:office:smarttags" w:element="PersonName">
        <w:smartTagPr>
          <w:attr w:name="ProductID" w:val="la Corporaci￳n"/>
        </w:smartTagPr>
        <w:r w:rsidRPr="00843974">
          <w:rPr>
            <w:rFonts w:ascii="Calibri" w:hAnsi="Calibri" w:cs="Calibri"/>
            <w:spacing w:val="-3"/>
            <w:lang w:val="es-CL"/>
          </w:rPr>
          <w:t>la Corporación</w:t>
        </w:r>
      </w:smartTag>
      <w:r w:rsidRPr="00843974">
        <w:rPr>
          <w:rFonts w:ascii="Calibri" w:hAnsi="Calibri" w:cs="Calibri"/>
          <w:spacing w:val="-3"/>
          <w:lang w:val="es-CL"/>
        </w:rPr>
        <w:t xml:space="preserve"> durante 2010 son: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spacing w:val="-3"/>
          <w:lang w:val="es-CL"/>
        </w:rPr>
      </w:pPr>
      <w:r w:rsidRPr="00843974">
        <w:rPr>
          <w:rFonts w:ascii="Calibri" w:hAnsi="Calibri" w:cs="Calibri"/>
          <w:b/>
          <w:spacing w:val="-3"/>
          <w:lang w:val="es-CL"/>
        </w:rPr>
        <w:t xml:space="preserve">“Sexta corrida por la vida”: </w:t>
      </w:r>
      <w:r w:rsidRPr="00843974">
        <w:rPr>
          <w:rFonts w:ascii="Calibri" w:hAnsi="Calibri" w:cs="Calibri"/>
          <w:spacing w:val="-3"/>
          <w:lang w:val="es-CL"/>
        </w:rPr>
        <w:t>Actividad</w:t>
      </w:r>
      <w:r w:rsidRPr="00843974">
        <w:rPr>
          <w:rFonts w:ascii="Calibri" w:hAnsi="Calibri" w:cs="Calibri"/>
          <w:b/>
          <w:spacing w:val="-3"/>
          <w:lang w:val="es-CL"/>
        </w:rPr>
        <w:t xml:space="preserve"> </w:t>
      </w:r>
      <w:r w:rsidRPr="00843974">
        <w:rPr>
          <w:rFonts w:ascii="Calibri" w:hAnsi="Calibri" w:cs="Calibri"/>
          <w:spacing w:val="-3"/>
          <w:lang w:val="es-CL"/>
        </w:rPr>
        <w:t>realizada en octubre de 2010 en la comuna de Providencia, Santiago de Chile. Esta actividad tiene como objetivo hacer visible la patología para la sociedad en general.</w:t>
      </w: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lang w:val="es-CL" w:eastAsia="es-CL"/>
        </w:rPr>
        <w:drawing>
          <wp:anchor distT="0" distB="0" distL="114300" distR="114300" simplePos="0" relativeHeight="251672064" behindDoc="0" locked="0" layoutInCell="1" allowOverlap="1">
            <wp:simplePos x="0" y="0"/>
            <wp:positionH relativeFrom="column">
              <wp:posOffset>3617595</wp:posOffset>
            </wp:positionH>
            <wp:positionV relativeFrom="paragraph">
              <wp:posOffset>105410</wp:posOffset>
            </wp:positionV>
            <wp:extent cx="1430655" cy="1907540"/>
            <wp:effectExtent l="19050" t="0" r="0" b="0"/>
            <wp:wrapSquare wrapText="bothSides"/>
            <wp:docPr id="99" name="Imagen 99" descr="http://www.corporacionyomujer.cl/wp-content/uploads/afiche_yomujer.png">
              <a:hlinkClick xmlns:a="http://schemas.openxmlformats.org/drawingml/2006/main" r:id="rId72" tooltip="Inscripc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orporacionyomujer.cl/wp-content/uploads/afiche_yomujer.png">
                      <a:hlinkClick r:id="rId72" tooltip="Inscripcion"/>
                    </pic:cNvPr>
                    <pic:cNvPicPr>
                      <a:picLocks noChangeAspect="1" noChangeArrowheads="1"/>
                    </pic:cNvPicPr>
                  </pic:nvPicPr>
                  <pic:blipFill>
                    <a:blip r:embed="rId73" r:link="rId74" cstate="print"/>
                    <a:srcRect/>
                    <a:stretch>
                      <a:fillRect/>
                    </a:stretch>
                  </pic:blipFill>
                  <pic:spPr bwMode="auto">
                    <a:xfrm>
                      <a:off x="0" y="0"/>
                      <a:ext cx="1430655" cy="1907540"/>
                    </a:xfrm>
                    <a:prstGeom prst="rect">
                      <a:avLst/>
                    </a:prstGeom>
                    <a:noFill/>
                    <a:ln w="9525">
                      <a:noFill/>
                      <a:miter lim="800000"/>
                      <a:headEnd/>
                      <a:tailEnd/>
                    </a:ln>
                  </pic:spPr>
                </pic:pic>
              </a:graphicData>
            </a:graphic>
          </wp:anchor>
        </w:drawing>
      </w: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lang w:val="es-CL" w:eastAsia="es-CL"/>
        </w:rPr>
        <w:drawing>
          <wp:anchor distT="0" distB="0" distL="114300" distR="114300" simplePos="0" relativeHeight="251667968" behindDoc="0" locked="0" layoutInCell="1" allowOverlap="1">
            <wp:simplePos x="0" y="0"/>
            <wp:positionH relativeFrom="column">
              <wp:posOffset>424815</wp:posOffset>
            </wp:positionH>
            <wp:positionV relativeFrom="paragraph">
              <wp:posOffset>20320</wp:posOffset>
            </wp:positionV>
            <wp:extent cx="2496185" cy="1638300"/>
            <wp:effectExtent l="19050" t="0" r="0" b="0"/>
            <wp:wrapSquare wrapText="bothSides"/>
            <wp:docPr id="95" name="Imagen 95" descr="http://www.corporacionyomujer.cl/wp-content/uploads/5ta-corrida-F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orporacionyomujer.cl/wp-content/uploads/5ta-corrida-FB3.bmp"/>
                    <pic:cNvPicPr>
                      <a:picLocks noChangeAspect="1" noChangeArrowheads="1"/>
                    </pic:cNvPicPr>
                  </pic:nvPicPr>
                  <pic:blipFill>
                    <a:blip r:embed="rId75" r:link="rId76" cstate="print"/>
                    <a:srcRect/>
                    <a:stretch>
                      <a:fillRect/>
                    </a:stretch>
                  </pic:blipFill>
                  <pic:spPr bwMode="auto">
                    <a:xfrm>
                      <a:off x="0" y="0"/>
                      <a:ext cx="2496185" cy="1638300"/>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ind w:left="720"/>
        <w:jc w:val="both"/>
        <w:rPr>
          <w:rFonts w:ascii="Calibri" w:hAnsi="Calibri" w:cs="Calibri"/>
          <w:b/>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b/>
          <w:spacing w:val="-3"/>
          <w:lang w:val="es-CL"/>
        </w:rPr>
      </w:pPr>
      <w:r w:rsidRPr="00843974">
        <w:rPr>
          <w:rFonts w:ascii="Calibri" w:hAnsi="Calibri" w:cs="Calibri"/>
          <w:b/>
          <w:spacing w:val="-3"/>
          <w:lang w:val="es-CL"/>
        </w:rPr>
        <w:t>Campaña de recolección de pelucas: “Una peluca una necesidad”:</w:t>
      </w:r>
      <w:r w:rsidRPr="00843974">
        <w:rPr>
          <w:rFonts w:ascii="Calibri" w:hAnsi="Calibri" w:cs="Calibri"/>
          <w:spacing w:val="-3"/>
          <w:lang w:val="es-CL"/>
        </w:rPr>
        <w:t xml:space="preserve"> Campaña para renovar el stock de pelucas para pacientes que por efecto secundarios de la quimioterapia pierden en el pelo, consecuencia que afecta la autoimagen y autoestima de las pacientes. </w:t>
      </w:r>
    </w:p>
    <w:p w:rsidR="008B6703" w:rsidRPr="00843974" w:rsidRDefault="00C91808" w:rsidP="008B6703">
      <w:pPr>
        <w:tabs>
          <w:tab w:val="left" w:pos="-720"/>
          <w:tab w:val="left" w:pos="0"/>
        </w:tabs>
        <w:suppressAutoHyphens/>
        <w:jc w:val="both"/>
        <w:rPr>
          <w:rFonts w:ascii="Calibri" w:hAnsi="Calibri" w:cs="Calibri"/>
          <w:b/>
          <w:spacing w:val="-3"/>
          <w:lang w:val="es-CL"/>
        </w:rPr>
      </w:pPr>
      <w:r>
        <w:rPr>
          <w:rFonts w:ascii="Calibri" w:hAnsi="Calibri" w:cs="Calibri"/>
          <w:noProof/>
          <w:lang w:val="es-CL" w:eastAsia="es-CL"/>
        </w:rPr>
        <w:drawing>
          <wp:anchor distT="0" distB="0" distL="114300" distR="114300" simplePos="0" relativeHeight="251668992" behindDoc="0" locked="0" layoutInCell="1" allowOverlap="1">
            <wp:simplePos x="0" y="0"/>
            <wp:positionH relativeFrom="column">
              <wp:posOffset>1653540</wp:posOffset>
            </wp:positionH>
            <wp:positionV relativeFrom="paragraph">
              <wp:posOffset>144780</wp:posOffset>
            </wp:positionV>
            <wp:extent cx="2419350" cy="1690370"/>
            <wp:effectExtent l="19050" t="0" r="0" b="0"/>
            <wp:wrapSquare wrapText="bothSides"/>
            <wp:docPr id="96" name="Imagen 96" descr="http://www.corporacionyomujer.cl/wp-content/uploads/pelucas-300x225.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corporacionyomujer.cl/wp-content/uploads/pelucas-300x225.jpg">
                      <a:hlinkClick r:id="rId77"/>
                    </pic:cNvPr>
                    <pic:cNvPicPr>
                      <a:picLocks noChangeAspect="1" noChangeArrowheads="1"/>
                    </pic:cNvPicPr>
                  </pic:nvPicPr>
                  <pic:blipFill>
                    <a:blip r:embed="rId78" r:link="rId79" cstate="print"/>
                    <a:srcRect/>
                    <a:stretch>
                      <a:fillRect/>
                    </a:stretch>
                  </pic:blipFill>
                  <pic:spPr bwMode="auto">
                    <a:xfrm>
                      <a:off x="0" y="0"/>
                      <a:ext cx="2419350" cy="1690370"/>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ind w:left="720"/>
        <w:jc w:val="both"/>
        <w:rPr>
          <w:rFonts w:ascii="Calibri" w:hAnsi="Calibri" w:cs="Calibri"/>
          <w:b/>
          <w:spacing w:val="-3"/>
          <w:lang w:val="es-CL"/>
        </w:rPr>
      </w:pPr>
    </w:p>
    <w:p w:rsidR="00E83CC4" w:rsidRPr="00843974" w:rsidRDefault="00E83CC4" w:rsidP="00E83CC4">
      <w:pPr>
        <w:tabs>
          <w:tab w:val="left" w:pos="-720"/>
          <w:tab w:val="left" w:pos="0"/>
        </w:tabs>
        <w:suppressAutoHyphens/>
        <w:ind w:left="720"/>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A95806" w:rsidRPr="00843974" w:rsidRDefault="00A95806" w:rsidP="00E83CC4">
      <w:pPr>
        <w:tabs>
          <w:tab w:val="left" w:pos="-720"/>
          <w:tab w:val="left" w:pos="0"/>
        </w:tabs>
        <w:suppressAutoHyphens/>
        <w:jc w:val="both"/>
        <w:rPr>
          <w:rFonts w:ascii="Calibri" w:hAnsi="Calibri" w:cs="Calibri"/>
          <w:b/>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spacing w:val="-3"/>
          <w:lang w:val="es-CL"/>
        </w:rPr>
      </w:pPr>
      <w:r w:rsidRPr="00843974">
        <w:rPr>
          <w:rFonts w:ascii="Calibri" w:hAnsi="Calibri" w:cs="Calibri"/>
          <w:b/>
          <w:spacing w:val="-3"/>
          <w:lang w:val="es-CL"/>
        </w:rPr>
        <w:t>Campaña con la tienda de ropa íntima Caffarena</w:t>
      </w:r>
      <w:r w:rsidRPr="00843974">
        <w:rPr>
          <w:rFonts w:ascii="Calibri" w:hAnsi="Calibri" w:cs="Calibri"/>
          <w:spacing w:val="-3"/>
          <w:lang w:val="es-CL"/>
        </w:rPr>
        <w:t xml:space="preserve">: Por cada producto vendido, un porcentaje va directo a </w:t>
      </w:r>
      <w:smartTag w:uri="urn:schemas-microsoft-com:office:smarttags" w:element="PersonName">
        <w:smartTagPr>
          <w:attr w:name="ProductID" w:val="la Corporaci￳n."/>
        </w:smartTagPr>
        <w:r w:rsidRPr="00843974">
          <w:rPr>
            <w:rFonts w:ascii="Calibri" w:hAnsi="Calibri" w:cs="Calibri"/>
            <w:spacing w:val="-3"/>
            <w:lang w:val="es-CL"/>
          </w:rPr>
          <w:t>la Corporación.</w:t>
        </w:r>
      </w:smartTag>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lang w:val="es-CL" w:eastAsia="es-CL"/>
        </w:rPr>
        <w:drawing>
          <wp:anchor distT="0" distB="0" distL="114300" distR="114300" simplePos="0" relativeHeight="251670016" behindDoc="0" locked="0" layoutInCell="1" allowOverlap="1">
            <wp:simplePos x="0" y="0"/>
            <wp:positionH relativeFrom="column">
              <wp:posOffset>601345</wp:posOffset>
            </wp:positionH>
            <wp:positionV relativeFrom="paragraph">
              <wp:posOffset>46990</wp:posOffset>
            </wp:positionV>
            <wp:extent cx="1738630" cy="1864995"/>
            <wp:effectExtent l="19050" t="0" r="0" b="0"/>
            <wp:wrapSquare wrapText="bothSides"/>
            <wp:docPr id="97" name="Imagen 97" descr="http://www.corporacionyomujer.cl/wp-content/uploads/156548_464577862675_502112675_5968622_2417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orporacionyomujer.cl/wp-content/uploads/156548_464577862675_502112675_5968622_2417116_n.jpg"/>
                    <pic:cNvPicPr>
                      <a:picLocks noChangeAspect="1" noChangeArrowheads="1"/>
                    </pic:cNvPicPr>
                  </pic:nvPicPr>
                  <pic:blipFill>
                    <a:blip r:embed="rId80" r:link="rId81" cstate="print"/>
                    <a:srcRect/>
                    <a:stretch>
                      <a:fillRect/>
                    </a:stretch>
                  </pic:blipFill>
                  <pic:spPr bwMode="auto">
                    <a:xfrm>
                      <a:off x="0" y="0"/>
                      <a:ext cx="1738630" cy="1864995"/>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spacing w:val="-3"/>
          <w:lang w:val="es-CL"/>
        </w:rPr>
      </w:pPr>
      <w:r w:rsidRPr="00843974">
        <w:rPr>
          <w:rFonts w:ascii="Calibri" w:hAnsi="Calibri" w:cs="Calibri"/>
          <w:b/>
          <w:spacing w:val="-3"/>
          <w:lang w:val="es-CL"/>
        </w:rPr>
        <w:t xml:space="preserve">Concierto y encuentro con la cantante Olivia Newton-John: </w:t>
      </w:r>
      <w:r w:rsidRPr="00843974">
        <w:rPr>
          <w:rFonts w:ascii="Calibri" w:hAnsi="Calibri" w:cs="Calibri"/>
          <w:spacing w:val="-3"/>
          <w:lang w:val="es-CL"/>
        </w:rPr>
        <w:t xml:space="preserve">Un grupo de mujeres y la directora de </w:t>
      </w:r>
      <w:smartTag w:uri="urn:schemas-microsoft-com:office:smarttags" w:element="PersonName">
        <w:smartTagPr>
          <w:attr w:name="ProductID" w:val="la Corporaci￳n"/>
        </w:smartTagPr>
        <w:r w:rsidRPr="00843974">
          <w:rPr>
            <w:rFonts w:ascii="Calibri" w:hAnsi="Calibri" w:cs="Calibri"/>
            <w:spacing w:val="-3"/>
            <w:lang w:val="es-CL"/>
          </w:rPr>
          <w:t>la Corporación</w:t>
        </w:r>
      </w:smartTag>
      <w:r w:rsidRPr="00843974">
        <w:rPr>
          <w:rFonts w:ascii="Calibri" w:hAnsi="Calibri" w:cs="Calibri"/>
          <w:spacing w:val="-3"/>
          <w:lang w:val="es-CL"/>
        </w:rPr>
        <w:t xml:space="preserve"> fueron invitados al concierto de la cantante Olivia Newton-John, instancia que se generó gracias a que la cantante padeció de la enfermedad hace ya 18 años. Los registros de la actividad fueron publicados en los sitios web de alusión a la cantante y en la página de </w:t>
      </w:r>
      <w:smartTag w:uri="urn:schemas-microsoft-com:office:smarttags" w:element="PersonName">
        <w:smartTagPr>
          <w:attr w:name="ProductID" w:val="la Corporaci￳n."/>
        </w:smartTagPr>
        <w:r w:rsidRPr="00843974">
          <w:rPr>
            <w:rFonts w:ascii="Calibri" w:hAnsi="Calibri" w:cs="Calibri"/>
            <w:spacing w:val="-3"/>
            <w:lang w:val="es-CL"/>
          </w:rPr>
          <w:t>la Corporación.</w:t>
        </w:r>
      </w:smartTag>
      <w:r w:rsidRPr="00843974">
        <w:rPr>
          <w:rFonts w:ascii="Calibri" w:hAnsi="Calibri" w:cs="Calibri"/>
          <w:spacing w:val="-3"/>
          <w:lang w:val="es-CL"/>
        </w:rPr>
        <w:t xml:space="preserve"> </w:t>
      </w:r>
    </w:p>
    <w:p w:rsidR="00E83CC4" w:rsidRPr="00843974" w:rsidRDefault="00E83CC4" w:rsidP="008B6703">
      <w:pPr>
        <w:tabs>
          <w:tab w:val="left" w:pos="-720"/>
          <w:tab w:val="left" w:pos="0"/>
        </w:tabs>
        <w:suppressAutoHyphens/>
        <w:jc w:val="both"/>
        <w:rPr>
          <w:rFonts w:ascii="Calibri" w:hAnsi="Calibri" w:cs="Calibri"/>
          <w:b/>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spacing w:val="-3"/>
          <w:lang w:val="es-CL"/>
        </w:rPr>
      </w:pPr>
      <w:r w:rsidRPr="00843974">
        <w:rPr>
          <w:rFonts w:ascii="Calibri" w:hAnsi="Calibri" w:cs="Calibri"/>
          <w:b/>
          <w:spacing w:val="-3"/>
          <w:lang w:val="es-CL"/>
        </w:rPr>
        <w:t>Exposición “Maniquíes” en la sala de arte “</w:t>
      </w:r>
      <w:smartTag w:uri="urn:schemas-microsoft-com:office:smarttags" w:element="PersonName">
        <w:smartTagPr>
          <w:attr w:name="ProductID" w:val="La Sala"/>
        </w:smartTagPr>
        <w:r w:rsidRPr="00843974">
          <w:rPr>
            <w:rFonts w:ascii="Calibri" w:hAnsi="Calibri" w:cs="Calibri"/>
            <w:b/>
            <w:spacing w:val="-3"/>
            <w:lang w:val="es-CL"/>
          </w:rPr>
          <w:t>La Sala</w:t>
        </w:r>
      </w:smartTag>
      <w:r w:rsidRPr="00843974">
        <w:rPr>
          <w:rFonts w:ascii="Calibri" w:hAnsi="Calibri" w:cs="Calibri"/>
          <w:b/>
          <w:spacing w:val="-3"/>
          <w:lang w:val="es-CL"/>
        </w:rPr>
        <w:t xml:space="preserve">”: </w:t>
      </w:r>
      <w:r w:rsidRPr="00843974">
        <w:rPr>
          <w:rFonts w:ascii="Calibri" w:hAnsi="Calibri" w:cs="Calibri"/>
          <w:spacing w:val="-3"/>
          <w:lang w:val="es-CL"/>
        </w:rPr>
        <w:t xml:space="preserve">Esta actividad se llevó a cabo en el marco de la campaña “MUJHER consciente </w:t>
      </w:r>
      <w:smartTag w:uri="urn:schemas-microsoft-com:office:smarttags" w:element="metricconverter">
        <w:smartTagPr>
          <w:attr w:name="ProductID" w:val="2010”"/>
        </w:smartTagPr>
        <w:r w:rsidRPr="00843974">
          <w:rPr>
            <w:rFonts w:ascii="Calibri" w:hAnsi="Calibri" w:cs="Calibri"/>
            <w:spacing w:val="-3"/>
            <w:lang w:val="es-CL"/>
          </w:rPr>
          <w:t>2010”</w:t>
        </w:r>
      </w:smartTag>
      <w:r w:rsidRPr="00843974">
        <w:rPr>
          <w:rFonts w:ascii="Calibri" w:hAnsi="Calibri" w:cs="Calibri"/>
          <w:spacing w:val="-3"/>
          <w:lang w:val="es-CL"/>
        </w:rPr>
        <w:t xml:space="preserve">, desarrollada por el Laboratorio Roche, donde se invitó a pacientes de </w:t>
      </w:r>
      <w:smartTag w:uri="urn:schemas-microsoft-com:office:smarttags" w:element="PersonName">
        <w:smartTagPr>
          <w:attr w:name="ProductID" w:val="la Corporaci￳n Yo"/>
        </w:smartTagPr>
        <w:r w:rsidRPr="00843974">
          <w:rPr>
            <w:rFonts w:ascii="Calibri" w:hAnsi="Calibri" w:cs="Calibri"/>
            <w:spacing w:val="-3"/>
            <w:lang w:val="es-CL"/>
          </w:rPr>
          <w:t>la Corporación Yo</w:t>
        </w:r>
      </w:smartTag>
      <w:r w:rsidRPr="00843974">
        <w:rPr>
          <w:rFonts w:ascii="Calibri" w:hAnsi="Calibri" w:cs="Calibri"/>
          <w:spacing w:val="-3"/>
          <w:lang w:val="es-CL"/>
        </w:rPr>
        <w:t xml:space="preserve"> Mujer y a cuatro artistas, los cuales pintaron maniquíes femeninos inspirados en lo que a cada uno les evocaba el cáncer mamario. En el futuro esta será una exposición itinerante, la que tiene como objeto llamar la atención de la población y “crear consciencia” acerca de la patología.</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8B6703">
      <w:pPr>
        <w:numPr>
          <w:ilvl w:val="0"/>
          <w:numId w:val="87"/>
        </w:numPr>
        <w:tabs>
          <w:tab w:val="left" w:pos="-720"/>
          <w:tab w:val="left" w:pos="0"/>
        </w:tabs>
        <w:suppressAutoHyphens/>
        <w:jc w:val="both"/>
        <w:rPr>
          <w:rFonts w:ascii="Calibri" w:hAnsi="Calibri" w:cs="Calibri"/>
          <w:spacing w:val="-3"/>
          <w:lang w:val="es-CL"/>
        </w:rPr>
      </w:pPr>
      <w:r w:rsidRPr="00843974">
        <w:rPr>
          <w:rFonts w:ascii="Calibri" w:hAnsi="Calibri" w:cs="Calibri"/>
          <w:b/>
          <w:spacing w:val="-3"/>
          <w:lang w:val="es-CL"/>
        </w:rPr>
        <w:t xml:space="preserve">La marca de zapatillas Skechers se compromete a ayudar a mujeres con cáncer de mama: </w:t>
      </w:r>
      <w:r w:rsidRPr="00843974">
        <w:rPr>
          <w:rFonts w:ascii="Calibri" w:hAnsi="Calibri" w:cs="Calibri"/>
          <w:spacing w:val="-3"/>
          <w:lang w:val="es-CL"/>
        </w:rPr>
        <w:t xml:space="preserve">Por la compra del modelo </w:t>
      </w:r>
      <w:r w:rsidRPr="00843974">
        <w:rPr>
          <w:rFonts w:ascii="Calibri" w:hAnsi="Calibri" w:cs="Calibri"/>
          <w:i/>
          <w:spacing w:val="-3"/>
          <w:lang w:val="es-CL"/>
        </w:rPr>
        <w:t xml:space="preserve">Shape Ups, </w:t>
      </w:r>
      <w:r w:rsidRPr="00843974">
        <w:rPr>
          <w:rFonts w:ascii="Calibri" w:hAnsi="Calibri" w:cs="Calibri"/>
          <w:spacing w:val="-3"/>
          <w:lang w:val="es-CL"/>
        </w:rPr>
        <w:t>se donarán $5.000 a Yo Mujer.</w:t>
      </w:r>
    </w:p>
    <w:p w:rsidR="00E83CC4" w:rsidRPr="00843974" w:rsidRDefault="00E83CC4" w:rsidP="00E83CC4">
      <w:pPr>
        <w:tabs>
          <w:tab w:val="left" w:pos="-720"/>
          <w:tab w:val="left" w:pos="0"/>
        </w:tabs>
        <w:suppressAutoHyphens/>
        <w:ind w:left="360"/>
        <w:jc w:val="both"/>
        <w:rPr>
          <w:rFonts w:ascii="Calibri" w:hAnsi="Calibri" w:cs="Calibri"/>
          <w:spacing w:val="-3"/>
          <w:lang w:val="es-CL"/>
        </w:rPr>
      </w:pPr>
    </w:p>
    <w:p w:rsidR="00E83CC4" w:rsidRPr="00843974" w:rsidRDefault="00E83CC4" w:rsidP="00E83CC4">
      <w:pPr>
        <w:tabs>
          <w:tab w:val="left" w:pos="-720"/>
          <w:tab w:val="left" w:pos="0"/>
        </w:tabs>
        <w:suppressAutoHyphens/>
        <w:ind w:left="360"/>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lang w:val="es-CL" w:eastAsia="es-CL"/>
        </w:rPr>
        <w:drawing>
          <wp:anchor distT="0" distB="0" distL="114300" distR="114300" simplePos="0" relativeHeight="251671040" behindDoc="0" locked="0" layoutInCell="1" allowOverlap="1">
            <wp:simplePos x="0" y="0"/>
            <wp:positionH relativeFrom="column">
              <wp:posOffset>1305560</wp:posOffset>
            </wp:positionH>
            <wp:positionV relativeFrom="paragraph">
              <wp:posOffset>-12700</wp:posOffset>
            </wp:positionV>
            <wp:extent cx="2639695" cy="1337310"/>
            <wp:effectExtent l="19050" t="0" r="8255" b="0"/>
            <wp:wrapSquare wrapText="bothSides"/>
            <wp:docPr id="98" name="Imagen 98" descr="http://www.corporacionyomujer.cl/wp-content/uploads/Skechers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orporacionyomujer.cl/wp-content/uploads/Skechers1.jpg">
                      <a:hlinkClick r:id="rId82"/>
                    </pic:cNvPr>
                    <pic:cNvPicPr>
                      <a:picLocks noChangeAspect="1" noChangeArrowheads="1"/>
                    </pic:cNvPicPr>
                  </pic:nvPicPr>
                  <pic:blipFill>
                    <a:blip r:embed="rId83" r:link="rId84" cstate="print"/>
                    <a:srcRect/>
                    <a:stretch>
                      <a:fillRect/>
                    </a:stretch>
                  </pic:blipFill>
                  <pic:spPr bwMode="auto">
                    <a:xfrm>
                      <a:off x="0" y="0"/>
                      <a:ext cx="2639695" cy="1337310"/>
                    </a:xfrm>
                    <a:prstGeom prst="rect">
                      <a:avLst/>
                    </a:prstGeom>
                    <a:noFill/>
                    <a:ln w="9525">
                      <a:noFill/>
                      <a:miter lim="800000"/>
                      <a:headEnd/>
                      <a:tailEnd/>
                    </a:ln>
                  </pic:spPr>
                </pic:pic>
              </a:graphicData>
            </a:graphic>
          </wp:anchor>
        </w:drawing>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A95806" w:rsidRPr="00843974" w:rsidRDefault="00A95806" w:rsidP="00E83CC4">
      <w:pPr>
        <w:tabs>
          <w:tab w:val="left" w:pos="-720"/>
          <w:tab w:val="left" w:pos="0"/>
        </w:tabs>
        <w:suppressAutoHyphens/>
        <w:jc w:val="both"/>
        <w:rPr>
          <w:rFonts w:ascii="Calibri" w:hAnsi="Calibri" w:cs="Calibri"/>
          <w:spacing w:val="-3"/>
          <w:lang w:val="es-CL"/>
        </w:rPr>
      </w:pPr>
    </w:p>
    <w:p w:rsidR="00A95806" w:rsidRPr="00843974" w:rsidRDefault="00A95806" w:rsidP="00E83CC4">
      <w:pPr>
        <w:tabs>
          <w:tab w:val="left" w:pos="-720"/>
          <w:tab w:val="left" w:pos="0"/>
        </w:tabs>
        <w:suppressAutoHyphens/>
        <w:jc w:val="both"/>
        <w:rPr>
          <w:rFonts w:ascii="Calibri" w:hAnsi="Calibri" w:cs="Calibri"/>
          <w:spacing w:val="-3"/>
          <w:lang w:val="es-CL"/>
        </w:rPr>
      </w:pPr>
    </w:p>
    <w:p w:rsidR="00A95806" w:rsidRPr="00843974" w:rsidRDefault="00A95806"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numPr>
          <w:ilvl w:val="0"/>
          <w:numId w:val="68"/>
        </w:numPr>
        <w:tabs>
          <w:tab w:val="left" w:pos="-720"/>
          <w:tab w:val="left" w:pos="0"/>
        </w:tabs>
        <w:suppressAutoHyphens/>
        <w:jc w:val="both"/>
        <w:rPr>
          <w:rFonts w:ascii="Calibri" w:hAnsi="Calibri" w:cs="Calibri"/>
          <w:b/>
          <w:spacing w:val="-3"/>
          <w:lang w:val="es-CL"/>
        </w:rPr>
      </w:pPr>
      <w:r w:rsidRPr="00843974">
        <w:rPr>
          <w:rFonts w:ascii="Calibri" w:hAnsi="Calibri" w:cs="Calibri"/>
          <w:b/>
          <w:spacing w:val="-3"/>
          <w:lang w:val="es-CL"/>
        </w:rPr>
        <w:t>Otras campañas</w:t>
      </w:r>
    </w:p>
    <w:p w:rsidR="00E83CC4" w:rsidRPr="00843974" w:rsidRDefault="00E83CC4" w:rsidP="00E83CC4">
      <w:pPr>
        <w:tabs>
          <w:tab w:val="left" w:pos="-720"/>
          <w:tab w:val="left" w:pos="0"/>
        </w:tabs>
        <w:suppressAutoHyphens/>
        <w:jc w:val="both"/>
        <w:rPr>
          <w:rFonts w:ascii="Calibri" w:hAnsi="Calibri" w:cs="Calibri"/>
          <w:b/>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 xml:space="preserve">Además de las fundaciones que realizan un trabajo sostenido y permanente en materia oncológica, las campañas específicas, ya sea por tipo de cáncer como por espacios de tiempo acotados, cumplen con un rol fundamental en la concientización de la población en general sobre la enfermedad, en cuanto a la prevención y detección precoz de la misma. A continuación revisaremos las principales campañas llevadas a cabo en Chile durante 2010.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C91808" w:rsidP="00E83CC4">
      <w:pPr>
        <w:pStyle w:val="Prrafodelista"/>
        <w:numPr>
          <w:ilvl w:val="0"/>
          <w:numId w:val="70"/>
        </w:numPr>
        <w:tabs>
          <w:tab w:val="left" w:pos="-720"/>
          <w:tab w:val="left" w:pos="0"/>
        </w:tabs>
        <w:suppressAutoHyphens/>
        <w:spacing w:after="0" w:line="240" w:lineRule="auto"/>
        <w:jc w:val="both"/>
        <w:rPr>
          <w:rFonts w:cs="Calibri"/>
          <w:spacing w:val="-3"/>
          <w:sz w:val="24"/>
          <w:szCs w:val="24"/>
          <w:lang w:val="es-CL"/>
        </w:rPr>
      </w:pPr>
      <w:r>
        <w:rPr>
          <w:rFonts w:cs="Calibri"/>
          <w:noProof/>
          <w:spacing w:val="-3"/>
          <w:sz w:val="24"/>
          <w:szCs w:val="24"/>
          <w:lang w:val="es-CL" w:eastAsia="es-CL"/>
        </w:rPr>
        <w:drawing>
          <wp:anchor distT="0" distB="0" distL="114300" distR="114300" simplePos="0" relativeHeight="251662848" behindDoc="0" locked="0" layoutInCell="1" allowOverlap="1">
            <wp:simplePos x="0" y="0"/>
            <wp:positionH relativeFrom="column">
              <wp:posOffset>3190875</wp:posOffset>
            </wp:positionH>
            <wp:positionV relativeFrom="paragraph">
              <wp:posOffset>95885</wp:posOffset>
            </wp:positionV>
            <wp:extent cx="2080260" cy="1501140"/>
            <wp:effectExtent l="19050" t="0" r="0" b="0"/>
            <wp:wrapSquare wrapText="bothSides"/>
            <wp:docPr id="90" name="Imagen 25" descr="\\Server2006\Escritorios Usuarios\ssagues\Escritorio\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Server2006\Escritorios Usuarios\ssagues\Escritorio\vino.jpg"/>
                    <pic:cNvPicPr>
                      <a:picLocks noChangeAspect="1" noChangeArrowheads="1"/>
                    </pic:cNvPicPr>
                  </pic:nvPicPr>
                  <pic:blipFill>
                    <a:blip r:embed="rId85" cstate="print"/>
                    <a:srcRect/>
                    <a:stretch>
                      <a:fillRect/>
                    </a:stretch>
                  </pic:blipFill>
                  <pic:spPr bwMode="auto">
                    <a:xfrm>
                      <a:off x="0" y="0"/>
                      <a:ext cx="2080260" cy="1501140"/>
                    </a:xfrm>
                    <a:prstGeom prst="rect">
                      <a:avLst/>
                    </a:prstGeom>
                    <a:noFill/>
                    <a:ln w="9525">
                      <a:noFill/>
                      <a:miter lim="800000"/>
                      <a:headEnd/>
                      <a:tailEnd/>
                    </a:ln>
                  </pic:spPr>
                </pic:pic>
              </a:graphicData>
            </a:graphic>
          </wp:anchor>
        </w:drawing>
      </w:r>
      <w:r w:rsidR="00E83CC4" w:rsidRPr="00843974">
        <w:rPr>
          <w:rFonts w:cs="Calibri"/>
          <w:spacing w:val="-3"/>
          <w:sz w:val="24"/>
          <w:szCs w:val="24"/>
          <w:lang w:val="es-CL"/>
        </w:rPr>
        <w:t>En alianza con la CONAC, la Asociación de Vinos de Chile lanza campaña preventiva del cáncer de piel en sus trabajadores. La campaña trata de evaluar a más de 600 trabajadores de actividades en el exterior como poda y mantención de viñedos. Además para los trabajadores que presenten indicios de cáncer a la piel se dispondrá de un pabellón para que sean intervenidos en el mismo lugar.</w:t>
      </w: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spacing w:val="-3"/>
          <w:lang w:val="es-CL" w:eastAsia="es-CL"/>
        </w:rPr>
        <w:drawing>
          <wp:anchor distT="0" distB="0" distL="114300" distR="114300" simplePos="0" relativeHeight="251661824" behindDoc="0" locked="0" layoutInCell="1" allowOverlap="1">
            <wp:simplePos x="0" y="0"/>
            <wp:positionH relativeFrom="column">
              <wp:posOffset>2857500</wp:posOffset>
            </wp:positionH>
            <wp:positionV relativeFrom="paragraph">
              <wp:posOffset>107315</wp:posOffset>
            </wp:positionV>
            <wp:extent cx="2326640" cy="1551305"/>
            <wp:effectExtent l="19050" t="0" r="0" b="0"/>
            <wp:wrapSquare wrapText="bothSides"/>
            <wp:docPr id="89" name="Imagen 33" descr="http://static.latercera.com/20101021/108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static.latercera.com/20101021/1089658.jpg"/>
                    <pic:cNvPicPr>
                      <a:picLocks noChangeAspect="1" noChangeArrowheads="1"/>
                    </pic:cNvPicPr>
                  </pic:nvPicPr>
                  <pic:blipFill>
                    <a:blip r:embed="rId86" cstate="print"/>
                    <a:srcRect/>
                    <a:stretch>
                      <a:fillRect/>
                    </a:stretch>
                  </pic:blipFill>
                  <pic:spPr bwMode="auto">
                    <a:xfrm>
                      <a:off x="0" y="0"/>
                      <a:ext cx="2326640" cy="1551305"/>
                    </a:xfrm>
                    <a:prstGeom prst="rect">
                      <a:avLst/>
                    </a:prstGeom>
                    <a:noFill/>
                    <a:ln w="9525">
                      <a:noFill/>
                      <a:miter lim="800000"/>
                      <a:headEnd/>
                      <a:tailEnd/>
                    </a:ln>
                  </pic:spPr>
                </pic:pic>
              </a:graphicData>
            </a:graphic>
          </wp:anchor>
        </w:drawing>
      </w:r>
    </w:p>
    <w:p w:rsidR="00A95806" w:rsidRPr="00843974" w:rsidRDefault="00A95806"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pStyle w:val="Prrafodelista"/>
        <w:numPr>
          <w:ilvl w:val="0"/>
          <w:numId w:val="70"/>
        </w:numPr>
        <w:tabs>
          <w:tab w:val="left" w:pos="-720"/>
          <w:tab w:val="left" w:pos="0"/>
        </w:tabs>
        <w:suppressAutoHyphens/>
        <w:spacing w:after="0" w:line="240" w:lineRule="auto"/>
        <w:jc w:val="both"/>
        <w:rPr>
          <w:rFonts w:cs="Calibri"/>
          <w:i/>
          <w:spacing w:val="-3"/>
          <w:sz w:val="24"/>
          <w:szCs w:val="24"/>
          <w:lang w:val="es-CL"/>
        </w:rPr>
      </w:pPr>
      <w:r w:rsidRPr="00843974">
        <w:rPr>
          <w:rFonts w:cs="Calibri"/>
          <w:i/>
          <w:spacing w:val="-3"/>
          <w:sz w:val="24"/>
          <w:szCs w:val="24"/>
          <w:lang w:val="es-CL"/>
        </w:rPr>
        <w:t>My skyn check 2010</w:t>
      </w:r>
      <w:r w:rsidRPr="00843974">
        <w:rPr>
          <w:rFonts w:cs="Calibri"/>
          <w:spacing w:val="-3"/>
          <w:sz w:val="24"/>
          <w:szCs w:val="24"/>
          <w:lang w:val="es-CL"/>
        </w:rPr>
        <w:t>, Alianza de la Municipalidad de Las Condes, el Ministerio de Salud y la CONAC. Municipalidad de Las Condes realiza detección gratuita de cáncer a la piel.</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pStyle w:val="Prrafodelista"/>
        <w:numPr>
          <w:ilvl w:val="0"/>
          <w:numId w:val="70"/>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 xml:space="preserve">Campaña de prevención contra el cáncer de mama, detección precoz, cura y prevención, Alianza del Gobierno de Chile y Estée Lauder Conpanies. </w:t>
      </w:r>
    </w:p>
    <w:p w:rsidR="00A95806" w:rsidRPr="00843974" w:rsidRDefault="00A95806" w:rsidP="00A95806">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C91808" w:rsidP="00E83CC4">
      <w:pPr>
        <w:pStyle w:val="Prrafodelista"/>
        <w:tabs>
          <w:tab w:val="left" w:pos="-720"/>
          <w:tab w:val="left" w:pos="0"/>
        </w:tabs>
        <w:suppressAutoHyphens/>
        <w:spacing w:after="0" w:line="240" w:lineRule="auto"/>
        <w:jc w:val="both"/>
        <w:rPr>
          <w:rFonts w:cs="Calibri"/>
          <w:spacing w:val="-3"/>
          <w:sz w:val="24"/>
          <w:szCs w:val="24"/>
          <w:lang w:val="es-CL"/>
        </w:rPr>
      </w:pPr>
      <w:r>
        <w:rPr>
          <w:rFonts w:cs="Calibri"/>
          <w:noProof/>
          <w:sz w:val="24"/>
          <w:szCs w:val="24"/>
          <w:lang w:val="es-CL" w:eastAsia="es-CL"/>
        </w:rPr>
        <w:drawing>
          <wp:anchor distT="0" distB="0" distL="114300" distR="114300" simplePos="0" relativeHeight="251666944" behindDoc="0" locked="0" layoutInCell="1" allowOverlap="1">
            <wp:simplePos x="0" y="0"/>
            <wp:positionH relativeFrom="column">
              <wp:posOffset>388620</wp:posOffset>
            </wp:positionH>
            <wp:positionV relativeFrom="paragraph">
              <wp:posOffset>116205</wp:posOffset>
            </wp:positionV>
            <wp:extent cx="2412365" cy="1809115"/>
            <wp:effectExtent l="19050" t="0" r="6985" b="0"/>
            <wp:wrapSquare wrapText="bothSides"/>
            <wp:docPr id="94" name="Imagen 27" descr="http://www.gobiernodechile.cl/media/2010/10/camp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gobiernodechile.cl/media/2010/10/campaña.jpg"/>
                    <pic:cNvPicPr>
                      <a:picLocks noChangeAspect="1" noChangeArrowheads="1"/>
                    </pic:cNvPicPr>
                  </pic:nvPicPr>
                  <pic:blipFill>
                    <a:blip r:embed="rId87" cstate="print"/>
                    <a:srcRect/>
                    <a:stretch>
                      <a:fillRect/>
                    </a:stretch>
                  </pic:blipFill>
                  <pic:spPr bwMode="auto">
                    <a:xfrm>
                      <a:off x="0" y="0"/>
                      <a:ext cx="2412365" cy="1809115"/>
                    </a:xfrm>
                    <a:prstGeom prst="rect">
                      <a:avLst/>
                    </a:prstGeom>
                    <a:noFill/>
                    <a:ln w="9525">
                      <a:noFill/>
                      <a:miter lim="800000"/>
                      <a:headEnd/>
                      <a:tailEnd/>
                    </a:ln>
                  </pic:spPr>
                </pic:pic>
              </a:graphicData>
            </a:graphic>
          </wp:anchor>
        </w:drawing>
      </w:r>
      <w:r>
        <w:rPr>
          <w:rFonts w:cs="Calibri"/>
          <w:noProof/>
          <w:spacing w:val="-3"/>
          <w:sz w:val="24"/>
          <w:szCs w:val="24"/>
          <w:lang w:val="es-CL" w:eastAsia="es-CL"/>
        </w:rPr>
        <w:drawing>
          <wp:anchor distT="0" distB="0" distL="114300" distR="114300" simplePos="0" relativeHeight="251663872" behindDoc="0" locked="0" layoutInCell="1" allowOverlap="1">
            <wp:simplePos x="0" y="0"/>
            <wp:positionH relativeFrom="column">
              <wp:posOffset>3470910</wp:posOffset>
            </wp:positionH>
            <wp:positionV relativeFrom="paragraph">
              <wp:posOffset>40005</wp:posOffset>
            </wp:positionV>
            <wp:extent cx="1525905" cy="1976755"/>
            <wp:effectExtent l="19050" t="0" r="0" b="0"/>
            <wp:wrapSquare wrapText="bothSides"/>
            <wp:docPr id="91" name="profile_pic" descr="Campaña de Prevención contra el Cáncer de Mama-Estée Lauder Companies Chil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pic" descr="Campaña de Prevención contra el Cáncer de Mama-Estée Lauder Companies Chile">
                      <a:hlinkClick r:id="rId88"/>
                    </pic:cNvPr>
                    <pic:cNvPicPr>
                      <a:picLocks noChangeAspect="1" noChangeArrowheads="1"/>
                    </pic:cNvPicPr>
                  </pic:nvPicPr>
                  <pic:blipFill>
                    <a:blip r:embed="rId89" cstate="print"/>
                    <a:srcRect/>
                    <a:stretch>
                      <a:fillRect/>
                    </a:stretch>
                  </pic:blipFill>
                  <pic:spPr bwMode="auto">
                    <a:xfrm>
                      <a:off x="0" y="0"/>
                      <a:ext cx="1525905" cy="1976755"/>
                    </a:xfrm>
                    <a:prstGeom prst="rect">
                      <a:avLst/>
                    </a:prstGeom>
                    <a:noFill/>
                    <a:ln w="9525">
                      <a:noFill/>
                      <a:miter lim="800000"/>
                      <a:headEnd/>
                      <a:tailEnd/>
                    </a:ln>
                  </pic:spPr>
                </pic:pic>
              </a:graphicData>
            </a:graphic>
          </wp:anchor>
        </w:drawing>
      </w: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pStyle w:val="Prrafodelista"/>
        <w:tabs>
          <w:tab w:val="left" w:pos="-720"/>
          <w:tab w:val="left" w:pos="0"/>
        </w:tabs>
        <w:suppressAutoHyphens/>
        <w:spacing w:after="0" w:line="240" w:lineRule="auto"/>
        <w:jc w:val="both"/>
        <w:rPr>
          <w:rFonts w:cs="Calibri"/>
          <w:spacing w:val="-3"/>
          <w:sz w:val="24"/>
          <w:szCs w:val="24"/>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7E0603" w:rsidP="00E83CC4">
      <w:pPr>
        <w:tabs>
          <w:tab w:val="left" w:pos="-720"/>
          <w:tab w:val="left" w:pos="0"/>
        </w:tabs>
        <w:suppressAutoHyphens/>
        <w:jc w:val="both"/>
        <w:rPr>
          <w:rFonts w:ascii="Calibri" w:hAnsi="Calibri" w:cs="Calibri"/>
          <w:spacing w:val="-3"/>
          <w:lang w:val="es-CL"/>
        </w:rPr>
      </w:pPr>
      <w:r>
        <w:rPr>
          <w:rFonts w:ascii="Calibri" w:hAnsi="Calibri" w:cs="Calibri"/>
          <w:noProof/>
          <w:spacing w:val="-3"/>
          <w:lang w:val="es-CL" w:eastAsia="es-CL"/>
        </w:rPr>
        <w:pict>
          <v:shape id="_x0000_s1112" type="#_x0000_t202" style="position:absolute;left:0;text-align:left;margin-left:208.55pt;margin-top:12.3pt;width:224.7pt;height:33.2pt;z-index:251634176;mso-height-percent:200;mso-height-percent:200;mso-width-relative:margin;mso-height-relative:margin" stroked="f">
            <v:textbox style="mso-next-textbox:#_x0000_s1112;mso-fit-shape-to-text:t">
              <w:txbxContent>
                <w:p w:rsidR="004653D9" w:rsidRPr="00A95806" w:rsidRDefault="004653D9" w:rsidP="00E83CC4">
                  <w:pPr>
                    <w:pStyle w:val="Prrafodelista"/>
                    <w:tabs>
                      <w:tab w:val="left" w:pos="-720"/>
                      <w:tab w:val="left" w:pos="0"/>
                    </w:tabs>
                    <w:suppressAutoHyphens/>
                    <w:spacing w:after="0" w:line="240" w:lineRule="auto"/>
                    <w:jc w:val="center"/>
                    <w:rPr>
                      <w:rFonts w:cs="Calibri"/>
                      <w:b/>
                      <w:i/>
                      <w:color w:val="4F81BD"/>
                      <w:spacing w:val="-3"/>
                      <w:sz w:val="20"/>
                      <w:szCs w:val="20"/>
                      <w:lang w:val="es-CL"/>
                    </w:rPr>
                  </w:pPr>
                  <w:r w:rsidRPr="00A95806">
                    <w:rPr>
                      <w:rFonts w:cs="Calibri"/>
                      <w:b/>
                      <w:i/>
                      <w:color w:val="4F81BD"/>
                      <w:spacing w:val="-3"/>
                      <w:sz w:val="20"/>
                      <w:szCs w:val="20"/>
                      <w:lang w:val="es-CL"/>
                    </w:rPr>
                    <w:t>Afiche campaña</w:t>
                  </w:r>
                </w:p>
                <w:p w:rsidR="004653D9" w:rsidRDefault="004653D9" w:rsidP="00E83CC4">
                  <w:pPr>
                    <w:jc w:val="center"/>
                  </w:pPr>
                </w:p>
              </w:txbxContent>
            </v:textbox>
          </v:shape>
        </w:pict>
      </w:r>
      <w:r>
        <w:rPr>
          <w:rFonts w:ascii="Calibri" w:hAnsi="Calibri" w:cs="Calibri"/>
          <w:noProof/>
          <w:spacing w:val="-3"/>
          <w:lang w:val="es-CL" w:eastAsia="es-CL"/>
        </w:rPr>
        <w:pict>
          <v:shape id="_x0000_s1111" type="#_x0000_t202" style="position:absolute;left:0;text-align:left;margin-left:-4.15pt;margin-top:8.45pt;width:224.7pt;height:43.1pt;z-index:251660800;mso-height-percent:200;mso-height-percent:200;mso-width-relative:margin;mso-height-relative:margin" stroked="f">
            <v:textbox style="mso-next-textbox:#_x0000_s1111;mso-fit-shape-to-text:t">
              <w:txbxContent>
                <w:p w:rsidR="004653D9" w:rsidRPr="00A95806" w:rsidRDefault="004653D9" w:rsidP="00E83CC4">
                  <w:pPr>
                    <w:pStyle w:val="Prrafodelista"/>
                    <w:tabs>
                      <w:tab w:val="left" w:pos="-720"/>
                      <w:tab w:val="left" w:pos="0"/>
                    </w:tabs>
                    <w:suppressAutoHyphens/>
                    <w:spacing w:after="0" w:line="240" w:lineRule="auto"/>
                    <w:jc w:val="center"/>
                    <w:rPr>
                      <w:rFonts w:cs="Calibri"/>
                      <w:b/>
                      <w:i/>
                      <w:color w:val="4F81BD"/>
                      <w:spacing w:val="-3"/>
                      <w:sz w:val="20"/>
                      <w:szCs w:val="20"/>
                      <w:lang w:val="es-CL"/>
                    </w:rPr>
                  </w:pPr>
                  <w:r w:rsidRPr="00A95806">
                    <w:rPr>
                      <w:rFonts w:cs="Calibri"/>
                      <w:b/>
                      <w:i/>
                      <w:color w:val="4F81BD"/>
                      <w:spacing w:val="-3"/>
                      <w:sz w:val="20"/>
                      <w:szCs w:val="20"/>
                      <w:lang w:val="es-CL"/>
                    </w:rPr>
                    <w:t>La primera dama Cecilia Morel lanza campaña contra el cáncer de mamas</w:t>
                  </w:r>
                </w:p>
                <w:p w:rsidR="004653D9" w:rsidRPr="00A95806" w:rsidRDefault="004653D9" w:rsidP="00E83CC4">
                  <w:pPr>
                    <w:jc w:val="center"/>
                    <w:rPr>
                      <w:sz w:val="20"/>
                      <w:szCs w:val="20"/>
                    </w:rPr>
                  </w:pPr>
                </w:p>
              </w:txbxContent>
            </v:textbox>
          </v:shape>
        </w:pic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pStyle w:val="Prrafodelista"/>
        <w:numPr>
          <w:ilvl w:val="0"/>
          <w:numId w:val="70"/>
        </w:numPr>
        <w:tabs>
          <w:tab w:val="left" w:pos="-720"/>
          <w:tab w:val="left" w:pos="0"/>
        </w:tabs>
        <w:suppressAutoHyphens/>
        <w:spacing w:after="0" w:line="240" w:lineRule="auto"/>
        <w:jc w:val="both"/>
        <w:rPr>
          <w:rFonts w:cs="Calibri"/>
          <w:spacing w:val="-3"/>
          <w:sz w:val="24"/>
          <w:szCs w:val="24"/>
          <w:lang w:val="es-CL"/>
        </w:rPr>
      </w:pPr>
      <w:r w:rsidRPr="00843974">
        <w:rPr>
          <w:rFonts w:cs="Calibri"/>
          <w:spacing w:val="-3"/>
          <w:sz w:val="24"/>
          <w:szCs w:val="24"/>
          <w:lang w:val="es-CL"/>
        </w:rPr>
        <w:t>La facultad de Medicina de la Pontificia Universidad Católica de Chile realiza la campaña de detección precoz del cáncer colorrectal. Evaluación de 800 personas de más de 50 años por medio de una consulta médica y un test.</w:t>
      </w:r>
      <w:r w:rsidR="005811FC" w:rsidRPr="00843974">
        <w:rPr>
          <w:rFonts w:cs="Calibri"/>
          <w:spacing w:val="-3"/>
          <w:sz w:val="24"/>
          <w:szCs w:val="24"/>
          <w:lang w:val="es-CL"/>
        </w:rPr>
        <w:t xml:space="preserve"> </w:t>
      </w:r>
    </w:p>
    <w:p w:rsidR="00A95806" w:rsidRPr="00843974" w:rsidRDefault="00A95806" w:rsidP="00E83CC4">
      <w:pPr>
        <w:tabs>
          <w:tab w:val="left" w:pos="-720"/>
          <w:tab w:val="left" w:pos="0"/>
        </w:tabs>
        <w:suppressAutoHyphens/>
        <w:jc w:val="both"/>
        <w:rPr>
          <w:rFonts w:ascii="Calibri" w:hAnsi="Calibri" w:cs="Calibri"/>
          <w:spacing w:val="-3"/>
          <w:lang w:val="es-CL"/>
        </w:rPr>
      </w:pPr>
    </w:p>
    <w:p w:rsidR="00E83CC4" w:rsidRPr="00843974" w:rsidRDefault="00C91808" w:rsidP="00E83CC4">
      <w:pPr>
        <w:tabs>
          <w:tab w:val="left" w:pos="-720"/>
          <w:tab w:val="left" w:pos="0"/>
        </w:tabs>
        <w:suppressAutoHyphens/>
        <w:jc w:val="both"/>
        <w:rPr>
          <w:rFonts w:ascii="Calibri" w:hAnsi="Calibri" w:cs="Calibri"/>
          <w:spacing w:val="-3"/>
          <w:lang w:val="es-CL"/>
        </w:rPr>
      </w:pPr>
      <w:r>
        <w:rPr>
          <w:rFonts w:ascii="Calibri" w:hAnsi="Calibri" w:cs="Calibri"/>
          <w:noProof/>
          <w:spacing w:val="-3"/>
          <w:lang w:val="es-CL" w:eastAsia="es-CL"/>
        </w:rPr>
        <w:drawing>
          <wp:anchor distT="0" distB="0" distL="114300" distR="114300" simplePos="0" relativeHeight="251664896" behindDoc="0" locked="0" layoutInCell="1" allowOverlap="1">
            <wp:simplePos x="0" y="0"/>
            <wp:positionH relativeFrom="column">
              <wp:posOffset>3074035</wp:posOffset>
            </wp:positionH>
            <wp:positionV relativeFrom="paragraph">
              <wp:posOffset>176530</wp:posOffset>
            </wp:positionV>
            <wp:extent cx="2811145" cy="1304925"/>
            <wp:effectExtent l="19050" t="0" r="8255" b="0"/>
            <wp:wrapSquare wrapText="bothSides"/>
            <wp:docPr id="92" name="Imagen 39" descr="http://www.alemana.cl/supraintra/resources_prod/alemana/v03/images/IMGNEWS3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www.alemana.cl/supraintra/resources_prod/alemana/v03/images/IMGNEWS33177.jpg"/>
                    <pic:cNvPicPr>
                      <a:picLocks noChangeAspect="1" noChangeArrowheads="1"/>
                    </pic:cNvPicPr>
                  </pic:nvPicPr>
                  <pic:blipFill>
                    <a:blip r:embed="rId90" cstate="print"/>
                    <a:srcRect/>
                    <a:stretch>
                      <a:fillRect/>
                    </a:stretch>
                  </pic:blipFill>
                  <pic:spPr bwMode="auto">
                    <a:xfrm>
                      <a:off x="0" y="0"/>
                      <a:ext cx="2811145" cy="1304925"/>
                    </a:xfrm>
                    <a:prstGeom prst="rect">
                      <a:avLst/>
                    </a:prstGeom>
                    <a:noFill/>
                    <a:ln w="9525">
                      <a:noFill/>
                      <a:miter lim="800000"/>
                      <a:headEnd/>
                      <a:tailEnd/>
                    </a:ln>
                  </pic:spPr>
                </pic:pic>
              </a:graphicData>
            </a:graphic>
          </wp:anchor>
        </w:drawing>
      </w:r>
    </w:p>
    <w:p w:rsidR="00E83CC4" w:rsidRPr="00843974" w:rsidRDefault="00E83CC4" w:rsidP="00E83CC4">
      <w:pPr>
        <w:pStyle w:val="Prrafodelista"/>
        <w:numPr>
          <w:ilvl w:val="0"/>
          <w:numId w:val="70"/>
        </w:numPr>
        <w:tabs>
          <w:tab w:val="left" w:pos="-720"/>
          <w:tab w:val="left" w:pos="0"/>
        </w:tabs>
        <w:suppressAutoHyphens/>
        <w:spacing w:after="0" w:line="240" w:lineRule="auto"/>
        <w:jc w:val="both"/>
        <w:rPr>
          <w:rFonts w:cs="Calibri"/>
          <w:spacing w:val="-3"/>
          <w:sz w:val="24"/>
          <w:szCs w:val="24"/>
          <w:lang w:val="es-CL"/>
        </w:rPr>
      </w:pPr>
      <w:r w:rsidRPr="00843974">
        <w:rPr>
          <w:rFonts w:cs="Calibri"/>
          <w:i/>
          <w:spacing w:val="-3"/>
          <w:sz w:val="24"/>
          <w:szCs w:val="24"/>
          <w:lang w:val="es-CL"/>
        </w:rPr>
        <w:t>Campaña Punto Mujer</w:t>
      </w:r>
      <w:r w:rsidRPr="00843974">
        <w:rPr>
          <w:rFonts w:cs="Calibri"/>
          <w:spacing w:val="-3"/>
          <w:sz w:val="24"/>
          <w:szCs w:val="24"/>
          <w:lang w:val="es-CL"/>
        </w:rPr>
        <w:t>: Emol y Clínica Alemana lanzan campaña de prevención del cáncer cérvico uterino. En la sección Punto Mujer de Emol se entrega información sobre la enfermedad, beneficios de consultas y exámenes.</w:t>
      </w:r>
      <w:r w:rsidR="005811FC" w:rsidRPr="00843974">
        <w:rPr>
          <w:rFonts w:cs="Calibri"/>
          <w:spacing w:val="-3"/>
          <w:sz w:val="24"/>
          <w:szCs w:val="24"/>
          <w:lang w:val="es-CL"/>
        </w:rPr>
        <w:t xml:space="preserve"> </w:t>
      </w:r>
      <w:r w:rsidRPr="00843974">
        <w:rPr>
          <w:rFonts w:cs="Calibri"/>
          <w:spacing w:val="-3"/>
          <w:sz w:val="24"/>
          <w:szCs w:val="24"/>
          <w:lang w:val="es-CL"/>
        </w:rPr>
        <w:t xml:space="preserve"> </w:t>
      </w:r>
    </w:p>
    <w:p w:rsidR="00E83CC4" w:rsidRPr="00843974" w:rsidRDefault="00E83CC4" w:rsidP="00E83CC4">
      <w:pPr>
        <w:pStyle w:val="Prrafodelista"/>
        <w:rPr>
          <w:rFonts w:cs="Calibri"/>
          <w:spacing w:val="-3"/>
          <w:sz w:val="24"/>
          <w:szCs w:val="24"/>
          <w:lang w:val="es-CL"/>
        </w:rPr>
      </w:pPr>
    </w:p>
    <w:p w:rsidR="00A95806" w:rsidRPr="00843974" w:rsidRDefault="00C91808" w:rsidP="00E83CC4">
      <w:pPr>
        <w:pStyle w:val="Prrafodelista"/>
        <w:rPr>
          <w:rFonts w:cs="Calibri"/>
          <w:spacing w:val="-3"/>
          <w:sz w:val="24"/>
          <w:szCs w:val="24"/>
          <w:lang w:val="es-CL"/>
        </w:rPr>
      </w:pPr>
      <w:r>
        <w:rPr>
          <w:rFonts w:cs="Calibri"/>
          <w:noProof/>
          <w:spacing w:val="-3"/>
          <w:sz w:val="24"/>
          <w:szCs w:val="24"/>
          <w:lang w:val="es-CL" w:eastAsia="es-CL"/>
        </w:rPr>
        <w:drawing>
          <wp:anchor distT="47625" distB="47625" distL="47625" distR="47625" simplePos="0" relativeHeight="251665920" behindDoc="0" locked="0" layoutInCell="1" allowOverlap="0">
            <wp:simplePos x="0" y="0"/>
            <wp:positionH relativeFrom="column">
              <wp:posOffset>4206240</wp:posOffset>
            </wp:positionH>
            <wp:positionV relativeFrom="line">
              <wp:posOffset>270510</wp:posOffset>
            </wp:positionV>
            <wp:extent cx="1381125" cy="1781175"/>
            <wp:effectExtent l="19050" t="0" r="9525" b="0"/>
            <wp:wrapSquare wrapText="bothSides"/>
            <wp:docPr id="93" name="Imagen 7" descr="http://www.cosas.com/images/stories/Material_Revistas/Septiembre2009/Aline/A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cosas.com/images/stories/Material_Revistas/Septiembre2009/Aline/ALINE-1.jpg"/>
                    <pic:cNvPicPr>
                      <a:picLocks noChangeAspect="1" noChangeArrowheads="1"/>
                    </pic:cNvPicPr>
                  </pic:nvPicPr>
                  <pic:blipFill>
                    <a:blip r:embed="rId91" cstate="print"/>
                    <a:srcRect/>
                    <a:stretch>
                      <a:fillRect/>
                    </a:stretch>
                  </pic:blipFill>
                  <pic:spPr bwMode="auto">
                    <a:xfrm>
                      <a:off x="0" y="0"/>
                      <a:ext cx="1381125" cy="1781175"/>
                    </a:xfrm>
                    <a:prstGeom prst="rect">
                      <a:avLst/>
                    </a:prstGeom>
                    <a:noFill/>
                    <a:ln w="9525">
                      <a:noFill/>
                      <a:miter lim="800000"/>
                      <a:headEnd/>
                      <a:tailEnd/>
                    </a:ln>
                  </pic:spPr>
                </pic:pic>
              </a:graphicData>
            </a:graphic>
          </wp:anchor>
        </w:drawing>
      </w:r>
    </w:p>
    <w:p w:rsidR="00E83CC4" w:rsidRPr="00843974" w:rsidRDefault="00E83CC4" w:rsidP="00E83CC4">
      <w:pPr>
        <w:numPr>
          <w:ilvl w:val="0"/>
          <w:numId w:val="70"/>
        </w:numPr>
        <w:tabs>
          <w:tab w:val="left" w:pos="-720"/>
          <w:tab w:val="left" w:pos="0"/>
        </w:tabs>
        <w:suppressAutoHyphens/>
        <w:jc w:val="both"/>
        <w:rPr>
          <w:rFonts w:ascii="Calibri" w:hAnsi="Calibri" w:cs="Calibri"/>
          <w:spacing w:val="-3"/>
          <w:lang w:val="es-CL"/>
        </w:rPr>
      </w:pPr>
      <w:r w:rsidRPr="00843974">
        <w:rPr>
          <w:rFonts w:ascii="Calibri" w:hAnsi="Calibri" w:cs="Calibri"/>
          <w:spacing w:val="-3"/>
          <w:lang w:val="es-CL"/>
        </w:rPr>
        <w:t>Campaña de vacunación virus papiloma humano, Glaxo Smith Kline, Sociedad Chilena de Obstetricia y Ginecología Infantil y del Adolescente. La campaña tuvo un gran impacto en la sociedad chilena, ya que el rostro fue una conocida actriz, Aline Kuppenheim, quien padeciera de cáncer cérvico uterino estando embarazada.</w:t>
      </w:r>
      <w:r w:rsidR="005811FC" w:rsidRPr="00843974">
        <w:rPr>
          <w:rFonts w:ascii="Calibri" w:hAnsi="Calibri" w:cs="Calibri"/>
          <w:spacing w:val="-3"/>
          <w:lang w:val="es-CL"/>
        </w:rPr>
        <w:t xml:space="preserve"> </w:t>
      </w:r>
      <w:r w:rsidRPr="00843974">
        <w:rPr>
          <w:rFonts w:ascii="Calibri" w:hAnsi="Calibri" w:cs="Calibri"/>
          <w:spacing w:val="-3"/>
          <w:lang w:val="es-CL"/>
        </w:rPr>
        <w:t xml:space="preserve"> </w:t>
      </w:r>
    </w:p>
    <w:p w:rsidR="00E83CC4" w:rsidRPr="00843974" w:rsidRDefault="00E83CC4" w:rsidP="00E83CC4">
      <w:pPr>
        <w:tabs>
          <w:tab w:val="left" w:pos="-720"/>
          <w:tab w:val="left" w:pos="0"/>
        </w:tabs>
        <w:suppressAutoHyphens/>
        <w:jc w:val="both"/>
        <w:rPr>
          <w:rFonts w:ascii="Calibri" w:hAnsi="Calibri" w:cs="Calibri"/>
          <w:spacing w:val="-3"/>
          <w:lang w:val="es-CL"/>
        </w:rPr>
      </w:pPr>
    </w:p>
    <w:p w:rsidR="00E83CC4" w:rsidRPr="00843974" w:rsidRDefault="00E83CC4" w:rsidP="00E83CC4">
      <w:pPr>
        <w:tabs>
          <w:tab w:val="left" w:pos="-720"/>
          <w:tab w:val="left" w:pos="0"/>
        </w:tabs>
        <w:suppressAutoHyphens/>
        <w:jc w:val="both"/>
        <w:rPr>
          <w:rFonts w:ascii="Calibri" w:hAnsi="Calibri" w:cs="Calibri"/>
          <w:spacing w:val="-3"/>
          <w:lang w:val="es-CL"/>
        </w:rPr>
      </w:pPr>
    </w:p>
    <w:p w:rsidR="00F97FDB" w:rsidRPr="00843974" w:rsidRDefault="006521B9" w:rsidP="00B20166">
      <w:pPr>
        <w:pStyle w:val="Ttulo1"/>
        <w:rPr>
          <w:rFonts w:ascii="Calibri" w:hAnsi="Calibri" w:cs="Calibri"/>
          <w:sz w:val="24"/>
          <w:szCs w:val="24"/>
        </w:rPr>
      </w:pPr>
      <w:r w:rsidRPr="00843974">
        <w:rPr>
          <w:rFonts w:ascii="Calibri" w:hAnsi="Calibri" w:cs="Calibri"/>
          <w:sz w:val="24"/>
          <w:szCs w:val="24"/>
        </w:rPr>
        <w:br w:type="page"/>
      </w:r>
      <w:bookmarkStart w:id="24" w:name="_Toc280703384"/>
      <w:r w:rsidR="00AE5875" w:rsidRPr="00843974">
        <w:rPr>
          <w:rFonts w:ascii="Calibri" w:hAnsi="Calibri" w:cs="Calibri"/>
          <w:sz w:val="24"/>
          <w:szCs w:val="24"/>
        </w:rPr>
        <w:lastRenderedPageBreak/>
        <w:t>V.</w:t>
      </w:r>
      <w:r w:rsidR="00AE5875" w:rsidRPr="00843974">
        <w:rPr>
          <w:rFonts w:ascii="Calibri" w:hAnsi="Calibri" w:cs="Calibri"/>
          <w:sz w:val="24"/>
          <w:szCs w:val="24"/>
        </w:rPr>
        <w:tab/>
      </w:r>
      <w:r w:rsidR="00F97FDB" w:rsidRPr="00843974">
        <w:rPr>
          <w:rFonts w:ascii="Calibri" w:hAnsi="Calibri" w:cs="Calibri"/>
          <w:sz w:val="24"/>
          <w:szCs w:val="24"/>
        </w:rPr>
        <w:t>Programa Nacional de Cáncer en Chile</w:t>
      </w:r>
      <w:bookmarkEnd w:id="16"/>
      <w:bookmarkEnd w:id="17"/>
      <w:bookmarkEnd w:id="24"/>
    </w:p>
    <w:p w:rsidR="00F97FDB" w:rsidRPr="00843974" w:rsidRDefault="00F97FDB" w:rsidP="00174A3B">
      <w:pPr>
        <w:ind w:right="-316"/>
        <w:jc w:val="both"/>
        <w:rPr>
          <w:rFonts w:ascii="Calibri" w:hAnsi="Calibri" w:cs="Calibri"/>
          <w:b/>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Siendo el cáncer una condición de salud que está ocasionando una de cada cuatro muertes en un país como Chile, es evidente que se necesita tener un Programa Nacional lo más amplio y consensuado posible. Su diseño y construcción es indispensable a la vez que su aplicación debe ser controlada por medios objetivos e indicadores conocidos. La participación de todos los actores involucrados, bajo la dirección de la autoridad sanitaria, darán a un Programa Nacional de Cáncer la fuerza necesaria para desarrollar y cumplir objetivos sanitarios compartidos.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En este capítulo se presentan los elementos principales de un PNC y el estado actual de lo que sería el Programa Nacional de Cáncer en Chile (PNCCH) que como tal y de acuerdo a los estándares internacionales en la materia, no se encuentra plenamente constituido.</w:t>
      </w:r>
    </w:p>
    <w:p w:rsidR="00174A3B" w:rsidRPr="00843974" w:rsidRDefault="00174A3B" w:rsidP="00174A3B">
      <w:pPr>
        <w:autoSpaceDE w:val="0"/>
        <w:autoSpaceDN w:val="0"/>
        <w:adjustRightInd w:val="0"/>
        <w:ind w:right="-316"/>
        <w:jc w:val="both"/>
        <w:rPr>
          <w:rFonts w:ascii="Calibri" w:hAnsi="Calibri" w:cs="Calibri"/>
          <w:color w:val="FF0000"/>
          <w:lang w:val="es-MX"/>
        </w:rPr>
      </w:pPr>
    </w:p>
    <w:p w:rsidR="00174A3B" w:rsidRPr="00843974" w:rsidRDefault="00AE5875" w:rsidP="00B20166">
      <w:pPr>
        <w:pStyle w:val="Ttulo2"/>
        <w:rPr>
          <w:rFonts w:ascii="Calibri" w:hAnsi="Calibri" w:cs="Calibri"/>
          <w:i w:val="0"/>
          <w:sz w:val="24"/>
          <w:szCs w:val="24"/>
          <w:lang w:val="es-MX"/>
        </w:rPr>
      </w:pPr>
      <w:bookmarkStart w:id="25" w:name="_Toc280703385"/>
      <w:r w:rsidRPr="00843974">
        <w:rPr>
          <w:rFonts w:ascii="Calibri" w:hAnsi="Calibri" w:cs="Calibri"/>
          <w:i w:val="0"/>
          <w:sz w:val="24"/>
          <w:szCs w:val="24"/>
          <w:lang w:val="es-MX"/>
        </w:rPr>
        <w:t>5</w:t>
      </w:r>
      <w:r w:rsidR="00174A3B" w:rsidRPr="00843974">
        <w:rPr>
          <w:rFonts w:ascii="Calibri" w:hAnsi="Calibri" w:cs="Calibri"/>
          <w:i w:val="0"/>
          <w:sz w:val="24"/>
          <w:szCs w:val="24"/>
          <w:lang w:val="es-MX"/>
        </w:rPr>
        <w:t>.1.</w:t>
      </w:r>
      <w:r w:rsidR="00174A3B" w:rsidRPr="00843974">
        <w:rPr>
          <w:rFonts w:ascii="Calibri" w:hAnsi="Calibri" w:cs="Calibri"/>
          <w:i w:val="0"/>
          <w:sz w:val="24"/>
          <w:szCs w:val="24"/>
          <w:lang w:val="es-MX"/>
        </w:rPr>
        <w:tab/>
        <w:t>¿Qué es un Programa Nacional de Cáncer (PNC)?</w:t>
      </w:r>
      <w:r w:rsidR="00174A3B" w:rsidRPr="00843974">
        <w:rPr>
          <w:rStyle w:val="Refdenotaalpie"/>
          <w:rFonts w:ascii="Calibri" w:hAnsi="Calibri" w:cs="Calibri"/>
          <w:b w:val="0"/>
          <w:i w:val="0"/>
          <w:sz w:val="24"/>
          <w:szCs w:val="24"/>
          <w:lang w:val="es-MX"/>
        </w:rPr>
        <w:footnoteReference w:id="33"/>
      </w:r>
      <w:bookmarkEnd w:id="25"/>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Un PNC es un programa de salud pública encaminado a reducir la incidencia y la mortalidad de los tumores malignos y mejorar la calidad de vida de los pacientes con cáncer en un país o estado particular, mediante la aplicación sistemática y equitativa de estrategias basadas en datos para la prevención, la detección temprana, el tratamiento y la paliación, haciendo el mejor uso posible de los recursos disponibles.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La siguiente lista resume los principios esenciales de un programa nacional de control del cáncer basado en la gestión de calidad (ISO, 1997):</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la orientación hacia la meta </w:t>
      </w:r>
      <w:r w:rsidRPr="00843974">
        <w:rPr>
          <w:rFonts w:ascii="Calibri" w:hAnsi="Calibri" w:cs="Calibri"/>
          <w:lang w:val="es-MX"/>
        </w:rPr>
        <w:t>como guía continua de los procesos hacia el mejoramiento de la salud y la calidad de vida de las personas cubiertas por el programa.</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la concentración en las necesidades de las personas, </w:t>
      </w:r>
      <w:r w:rsidRPr="00843974">
        <w:rPr>
          <w:rFonts w:ascii="Calibri" w:hAnsi="Calibri" w:cs="Calibri"/>
          <w:lang w:val="es-MX"/>
        </w:rPr>
        <w:t>lo cual implica que la población destinataria constituye el principal objetivo, a la vez que se abordan también las necesidades de todos los interesados directos y se asegura su participación activa.</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un proceso sistemático de toma de decisiones, </w:t>
      </w:r>
      <w:r w:rsidRPr="00843974">
        <w:rPr>
          <w:rFonts w:ascii="Calibri" w:hAnsi="Calibri" w:cs="Calibri"/>
          <w:lang w:val="es-MX"/>
        </w:rPr>
        <w:t>basado en la información, los valores sociales y el uso eficiente de los recursos, que beneficie a la mayor parte de la población destinataria.</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un enfoque sistémico e integral: </w:t>
      </w:r>
      <w:r w:rsidRPr="00843974">
        <w:rPr>
          <w:rFonts w:ascii="Calibri" w:hAnsi="Calibri" w:cs="Calibri"/>
          <w:lang w:val="es-MX"/>
        </w:rPr>
        <w:t>implica al programa como un sistema integral con componentes claves interrelacionados en los diferentes niveles de atención, que comparten la misma meta, incorporado con otros programas en el sistema de salud y adaptado al contexto social, en lugar de ser un programa vertical que opera independientemente.</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lastRenderedPageBreak/>
        <w:t xml:space="preserve">el liderazgo: </w:t>
      </w:r>
      <w:r w:rsidRPr="00843974">
        <w:rPr>
          <w:rFonts w:ascii="Calibri" w:hAnsi="Calibri" w:cs="Calibri"/>
          <w:lang w:val="es-MX"/>
        </w:rPr>
        <w:t>crea claridad y unidad de propósito y promueve la formación de equipos, la participación amplia, un sentimiento de propiedad del proceso, el aprendizaje continuo y el reconocimiento mutuo de los esfuerzos realizados.</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la asociación: </w:t>
      </w:r>
      <w:r w:rsidRPr="00843974">
        <w:rPr>
          <w:rFonts w:ascii="Calibri" w:hAnsi="Calibri" w:cs="Calibri"/>
          <w:lang w:val="es-MX"/>
        </w:rPr>
        <w:t>que aumenta la eficacia mediante relaciones mutuamente provechosas, basadas en la confianza y capacidades complementarias, con aliados de las diferentes disciplinas y sectores.</w:t>
      </w:r>
    </w:p>
    <w:p w:rsidR="00174A3B" w:rsidRPr="00843974" w:rsidRDefault="00174A3B" w:rsidP="00174A3B">
      <w:pPr>
        <w:numPr>
          <w:ilvl w:val="0"/>
          <w:numId w:val="10"/>
        </w:numPr>
        <w:autoSpaceDE w:val="0"/>
        <w:autoSpaceDN w:val="0"/>
        <w:adjustRightInd w:val="0"/>
        <w:ind w:right="-316"/>
        <w:jc w:val="both"/>
        <w:rPr>
          <w:rFonts w:ascii="Calibri" w:hAnsi="Calibri" w:cs="Calibri"/>
          <w:lang w:val="es-MX"/>
        </w:rPr>
      </w:pPr>
      <w:r w:rsidRPr="00843974">
        <w:rPr>
          <w:rFonts w:ascii="Calibri" w:hAnsi="Calibri" w:cs="Calibri"/>
          <w:i/>
          <w:iCs/>
          <w:lang w:val="es-MX"/>
        </w:rPr>
        <w:t xml:space="preserve">el perfeccionamiento continuo, la innovación y la creatividad </w:t>
      </w:r>
      <w:r w:rsidRPr="00843974">
        <w:rPr>
          <w:rFonts w:ascii="Calibri" w:hAnsi="Calibri" w:cs="Calibri"/>
          <w:lang w:val="es-MX"/>
        </w:rPr>
        <w:t>para optimizar el desempeño y abordar la diversidad social y cultural, y las necesidades y retos nuevos que plantea un entorno cambiante.</w:t>
      </w:r>
    </w:p>
    <w:p w:rsidR="00174A3B" w:rsidRPr="00843974" w:rsidRDefault="00174A3B" w:rsidP="00174A3B">
      <w:pPr>
        <w:autoSpaceDE w:val="0"/>
        <w:autoSpaceDN w:val="0"/>
        <w:adjustRightInd w:val="0"/>
        <w:ind w:right="-316"/>
        <w:jc w:val="both"/>
        <w:rPr>
          <w:rFonts w:ascii="Calibri" w:hAnsi="Calibri" w:cs="Calibri"/>
          <w:b/>
          <w:bCs/>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Los componentes básicos de un PNC deben corresponder a los necesarios para el control de la enfermedad: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1"/>
        </w:numPr>
        <w:autoSpaceDE w:val="0"/>
        <w:autoSpaceDN w:val="0"/>
        <w:adjustRightInd w:val="0"/>
        <w:ind w:right="-316"/>
        <w:jc w:val="both"/>
        <w:rPr>
          <w:rFonts w:ascii="Calibri" w:hAnsi="Calibri" w:cs="Calibri"/>
          <w:lang w:val="es-MX"/>
        </w:rPr>
      </w:pPr>
      <w:r w:rsidRPr="00843974">
        <w:rPr>
          <w:rFonts w:ascii="Calibri" w:hAnsi="Calibri" w:cs="Calibri"/>
          <w:lang w:val="es-MX"/>
        </w:rPr>
        <w:t>la prevención</w:t>
      </w:r>
    </w:p>
    <w:p w:rsidR="00174A3B" w:rsidRPr="00843974" w:rsidRDefault="00174A3B" w:rsidP="00174A3B">
      <w:pPr>
        <w:numPr>
          <w:ilvl w:val="0"/>
          <w:numId w:val="11"/>
        </w:numPr>
        <w:autoSpaceDE w:val="0"/>
        <w:autoSpaceDN w:val="0"/>
        <w:adjustRightInd w:val="0"/>
        <w:ind w:right="-316"/>
        <w:jc w:val="both"/>
        <w:rPr>
          <w:rFonts w:ascii="Calibri" w:hAnsi="Calibri" w:cs="Calibri"/>
          <w:lang w:val="es-MX"/>
        </w:rPr>
      </w:pPr>
      <w:r w:rsidRPr="00843974">
        <w:rPr>
          <w:rFonts w:ascii="Calibri" w:hAnsi="Calibri" w:cs="Calibri"/>
          <w:lang w:val="es-MX"/>
        </w:rPr>
        <w:t>la detección temprana</w:t>
      </w:r>
    </w:p>
    <w:p w:rsidR="00174A3B" w:rsidRPr="00843974" w:rsidRDefault="00174A3B" w:rsidP="00174A3B">
      <w:pPr>
        <w:numPr>
          <w:ilvl w:val="0"/>
          <w:numId w:val="11"/>
        </w:numPr>
        <w:autoSpaceDE w:val="0"/>
        <w:autoSpaceDN w:val="0"/>
        <w:adjustRightInd w:val="0"/>
        <w:ind w:right="-316"/>
        <w:jc w:val="both"/>
        <w:rPr>
          <w:rFonts w:ascii="Calibri" w:hAnsi="Calibri" w:cs="Calibri"/>
          <w:lang w:val="es-MX"/>
        </w:rPr>
      </w:pPr>
      <w:r w:rsidRPr="00843974">
        <w:rPr>
          <w:rFonts w:ascii="Calibri" w:hAnsi="Calibri" w:cs="Calibri"/>
          <w:lang w:val="es-MX"/>
        </w:rPr>
        <w:t>el tratamiento y los cuidados paliativos</w:t>
      </w:r>
    </w:p>
    <w:p w:rsidR="00174A3B" w:rsidRPr="00843974" w:rsidRDefault="00174A3B" w:rsidP="00174A3B">
      <w:pPr>
        <w:numPr>
          <w:ilvl w:val="0"/>
          <w:numId w:val="11"/>
        </w:numPr>
        <w:autoSpaceDE w:val="0"/>
        <w:autoSpaceDN w:val="0"/>
        <w:adjustRightInd w:val="0"/>
        <w:ind w:right="-316"/>
        <w:jc w:val="both"/>
        <w:rPr>
          <w:rFonts w:ascii="Calibri" w:hAnsi="Calibri" w:cs="Calibri"/>
          <w:lang w:val="es-MX"/>
        </w:rPr>
      </w:pPr>
      <w:r w:rsidRPr="00843974">
        <w:rPr>
          <w:rFonts w:ascii="Calibri" w:hAnsi="Calibri" w:cs="Calibri"/>
          <w:lang w:val="es-MX"/>
        </w:rPr>
        <w:t xml:space="preserve">la investigación relacionada con el control del cáncer </w:t>
      </w:r>
    </w:p>
    <w:p w:rsidR="00174A3B" w:rsidRPr="00843974" w:rsidRDefault="00174A3B" w:rsidP="00174A3B">
      <w:pPr>
        <w:numPr>
          <w:ilvl w:val="0"/>
          <w:numId w:val="11"/>
        </w:numPr>
        <w:autoSpaceDE w:val="0"/>
        <w:autoSpaceDN w:val="0"/>
        <w:adjustRightInd w:val="0"/>
        <w:ind w:right="-316"/>
        <w:jc w:val="both"/>
        <w:rPr>
          <w:rFonts w:ascii="Calibri" w:hAnsi="Calibri" w:cs="Calibri"/>
          <w:lang w:val="es-MX"/>
        </w:rPr>
      </w:pPr>
      <w:r w:rsidRPr="00843974">
        <w:rPr>
          <w:rFonts w:ascii="Calibri" w:hAnsi="Calibri" w:cs="Calibri"/>
          <w:lang w:val="es-MX"/>
        </w:rPr>
        <w:t>la vigilancia del cáncer en sus distintas etapas de desarrollo</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Con una planificación cuidadosa y prioridades apropiadas, un PNC ofrece los medios más racionales para lograr un grado sustancial de control de las neoplasias malignas, aun cuando los recursos sean limitados.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Por este motivo, se recomienda el establecimiento de un PNC dondequiera que la carga de la enfermedad sea significativa, exista una tendencia ascendente de los factores de riesgo de cáncer y sea preciso hacer un uso más eficaz de los limitados recursos.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Sin una planificación cuidadosa, se corre el riesgo de que se usen de manera poco eficiente los recursos disponibles para el control del cáncer y no se concreten los beneficios para la población que deben emanar del uso de esos recursos. En ausencia de un mecanismo nacional coordinador, es posible que los recursos limitados no se utilicen adecuadamente y tiendan a concentrarse en el tratamiento y los cuidados paliativos en desmedro de los otros componentes necesarios para el control de la enfermedad, especialmente en materia de prevención, investigación y vigilancia de la enfermedad.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Un programa eficaz de control del cáncer comprende un conjunto integrado de actividades que cubren todos los aspectos de la prevención y el control de la enfermedad, operan con una asignación apropiada de los recursos disponibles entre las diversas actividades y ofrecen una cobertura equitativa a la población.</w:t>
      </w:r>
    </w:p>
    <w:p w:rsidR="00174A3B" w:rsidRPr="00843974" w:rsidRDefault="00174A3B" w:rsidP="00174A3B">
      <w:pPr>
        <w:autoSpaceDE w:val="0"/>
        <w:autoSpaceDN w:val="0"/>
        <w:adjustRightInd w:val="0"/>
        <w:ind w:right="-316"/>
        <w:jc w:val="both"/>
        <w:rPr>
          <w:rFonts w:ascii="Calibri" w:hAnsi="Calibri" w:cs="Calibri"/>
          <w:b/>
          <w:bCs/>
          <w:lang w:val="es-MX"/>
        </w:rPr>
      </w:pPr>
    </w:p>
    <w:p w:rsidR="00174A3B" w:rsidRPr="00843974" w:rsidRDefault="00174A3B" w:rsidP="00174A3B">
      <w:pPr>
        <w:numPr>
          <w:ilvl w:val="0"/>
          <w:numId w:val="8"/>
        </w:numPr>
        <w:autoSpaceDE w:val="0"/>
        <w:autoSpaceDN w:val="0"/>
        <w:adjustRightInd w:val="0"/>
        <w:ind w:right="-316"/>
        <w:rPr>
          <w:rFonts w:ascii="Calibri" w:hAnsi="Calibri" w:cs="Calibri"/>
          <w:b/>
          <w:lang w:val="es-MX"/>
        </w:rPr>
      </w:pPr>
      <w:r w:rsidRPr="00843974">
        <w:rPr>
          <w:rFonts w:ascii="Calibri" w:hAnsi="Calibri" w:cs="Calibri"/>
          <w:b/>
          <w:lang w:val="es-MX"/>
        </w:rPr>
        <w:t>Política, Institucionalidad y Plan Escrito para un PNC</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Se debe formular una </w:t>
      </w:r>
      <w:r w:rsidRPr="00843974">
        <w:rPr>
          <w:rFonts w:ascii="Calibri" w:hAnsi="Calibri" w:cs="Calibri"/>
          <w:b/>
          <w:lang w:val="es-MX"/>
        </w:rPr>
        <w:t>política</w:t>
      </w:r>
      <w:r w:rsidRPr="00843974">
        <w:rPr>
          <w:rFonts w:ascii="Calibri" w:hAnsi="Calibri" w:cs="Calibri"/>
          <w:lang w:val="es-MX"/>
        </w:rPr>
        <w:t xml:space="preserve"> que le de sustento y proyección estratégica al PNC, proporcionando una plataforma sólida para poner en práctica y mantener el Programa.</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Se puede definir la política como un compromiso explícito por parte del gobierno y sus aliados que asigna objetivos a un programa equilibrado de control del cáncer, especifica la prioridad relativa de cada objetivo e indica los recursos y las medidas requeridas para obtener esos objetivos. Debe cubrir los siguientes elementos: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2"/>
        </w:numPr>
        <w:autoSpaceDE w:val="0"/>
        <w:autoSpaceDN w:val="0"/>
        <w:adjustRightInd w:val="0"/>
        <w:ind w:right="-316"/>
        <w:jc w:val="both"/>
        <w:rPr>
          <w:rFonts w:ascii="Calibri" w:hAnsi="Calibri" w:cs="Calibri"/>
          <w:lang w:val="es-MX"/>
        </w:rPr>
      </w:pPr>
      <w:r w:rsidRPr="00843974">
        <w:rPr>
          <w:rFonts w:ascii="Calibri" w:hAnsi="Calibri" w:cs="Calibri"/>
          <w:lang w:val="es-MX"/>
        </w:rPr>
        <w:t>los retos planteados por el cáncer, tanto en la actualidad como en el futuro: se identifican los retos actuales con los datos sobre el cáncer, junto con información (si la hay) acerca del estadio en el momento del diagnóstico de los tumores malignos importantes en el país</w:t>
      </w:r>
    </w:p>
    <w:p w:rsidR="00174A3B" w:rsidRPr="00843974" w:rsidRDefault="00174A3B" w:rsidP="00174A3B">
      <w:pPr>
        <w:numPr>
          <w:ilvl w:val="0"/>
          <w:numId w:val="12"/>
        </w:numPr>
        <w:autoSpaceDE w:val="0"/>
        <w:autoSpaceDN w:val="0"/>
        <w:adjustRightInd w:val="0"/>
        <w:ind w:right="-316"/>
        <w:jc w:val="both"/>
        <w:rPr>
          <w:rFonts w:ascii="Calibri" w:hAnsi="Calibri" w:cs="Calibri"/>
          <w:lang w:val="es-MX"/>
        </w:rPr>
      </w:pPr>
      <w:r w:rsidRPr="00843974">
        <w:rPr>
          <w:rFonts w:ascii="Calibri" w:hAnsi="Calibri" w:cs="Calibri"/>
          <w:lang w:val="es-MX"/>
        </w:rPr>
        <w:t>los objetivos amplios de la política de control del cáncer, que son:</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3"/>
        </w:numPr>
        <w:autoSpaceDE w:val="0"/>
        <w:autoSpaceDN w:val="0"/>
        <w:adjustRightInd w:val="0"/>
        <w:ind w:right="-316"/>
        <w:jc w:val="both"/>
        <w:rPr>
          <w:rFonts w:ascii="Calibri" w:hAnsi="Calibri" w:cs="Calibri"/>
          <w:lang w:val="es-CL"/>
        </w:rPr>
      </w:pPr>
      <w:r w:rsidRPr="00843974">
        <w:rPr>
          <w:rFonts w:ascii="Calibri" w:hAnsi="Calibri" w:cs="Calibri"/>
          <w:lang w:val="es-CL"/>
        </w:rPr>
        <w:t>la prevención del cáncer</w:t>
      </w:r>
    </w:p>
    <w:p w:rsidR="00174A3B" w:rsidRPr="00843974" w:rsidRDefault="00174A3B" w:rsidP="00174A3B">
      <w:pPr>
        <w:numPr>
          <w:ilvl w:val="0"/>
          <w:numId w:val="13"/>
        </w:numPr>
        <w:autoSpaceDE w:val="0"/>
        <w:autoSpaceDN w:val="0"/>
        <w:adjustRightInd w:val="0"/>
        <w:ind w:right="-316"/>
        <w:jc w:val="both"/>
        <w:rPr>
          <w:rFonts w:ascii="Calibri" w:hAnsi="Calibri" w:cs="Calibri"/>
          <w:lang w:val="es-CL"/>
        </w:rPr>
      </w:pPr>
      <w:r w:rsidRPr="00843974">
        <w:rPr>
          <w:rFonts w:ascii="Calibri" w:hAnsi="Calibri" w:cs="Calibri"/>
          <w:lang w:val="es-CL"/>
        </w:rPr>
        <w:t>la detección temprana, unida al tratamiento eficaz y eficiente de la enfermedad en potencia curable</w:t>
      </w:r>
    </w:p>
    <w:p w:rsidR="00174A3B" w:rsidRPr="00843974" w:rsidRDefault="00174A3B" w:rsidP="00174A3B">
      <w:pPr>
        <w:numPr>
          <w:ilvl w:val="0"/>
          <w:numId w:val="13"/>
        </w:numPr>
        <w:autoSpaceDE w:val="0"/>
        <w:autoSpaceDN w:val="0"/>
        <w:adjustRightInd w:val="0"/>
        <w:ind w:right="-316"/>
        <w:jc w:val="both"/>
        <w:rPr>
          <w:rFonts w:ascii="Calibri" w:hAnsi="Calibri" w:cs="Calibri"/>
          <w:lang w:val="es-CL"/>
        </w:rPr>
      </w:pPr>
      <w:r w:rsidRPr="00843974">
        <w:rPr>
          <w:rFonts w:ascii="Calibri" w:hAnsi="Calibri" w:cs="Calibri"/>
          <w:lang w:val="es-CL"/>
        </w:rPr>
        <w:t>el alivio del dolor y los cuidados paliativos para mejorar la calidad de la vida de los pacientes</w:t>
      </w:r>
    </w:p>
    <w:p w:rsidR="00174A3B" w:rsidRPr="00843974" w:rsidRDefault="00174A3B" w:rsidP="00174A3B">
      <w:pPr>
        <w:autoSpaceDE w:val="0"/>
        <w:autoSpaceDN w:val="0"/>
        <w:adjustRightInd w:val="0"/>
        <w:ind w:right="-316"/>
        <w:jc w:val="both"/>
        <w:rPr>
          <w:rFonts w:ascii="Calibri" w:hAnsi="Calibri" w:cs="Calibri"/>
          <w:lang w:val="es-CL"/>
        </w:rPr>
      </w:pP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los principios en los cuales se basará la política</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una definición explícita de las metas, los objetivos y las prioridades dentro de la política</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los programas, tanto nuevos como revisados, que se requerirán para poner en práctica la política</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los recursos actualmente disponibles y los que se necesitarán para aplicar cabalmente la política</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las funciones y las responsabilidades de los involucrados en la realización de las diversas actividades en los diferentes niveles del sistema de salud</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cualquier medida legislativa que sea necesaria, como las encaminadas a controlar el consumo de tabaco, asignar los fondos para las actividades recomendadas o asegurar la disponibilidad de morfina para administración oral</w:t>
      </w:r>
    </w:p>
    <w:p w:rsidR="00174A3B" w:rsidRPr="00843974" w:rsidRDefault="00174A3B" w:rsidP="00174A3B">
      <w:pPr>
        <w:numPr>
          <w:ilvl w:val="0"/>
          <w:numId w:val="14"/>
        </w:numPr>
        <w:autoSpaceDE w:val="0"/>
        <w:autoSpaceDN w:val="0"/>
        <w:adjustRightInd w:val="0"/>
        <w:ind w:right="-316"/>
        <w:jc w:val="both"/>
        <w:rPr>
          <w:rFonts w:ascii="Calibri" w:hAnsi="Calibri" w:cs="Calibri"/>
          <w:lang w:val="es-MX"/>
        </w:rPr>
      </w:pPr>
      <w:r w:rsidRPr="00843974">
        <w:rPr>
          <w:rFonts w:ascii="Calibri" w:hAnsi="Calibri" w:cs="Calibri"/>
          <w:lang w:val="es-MX"/>
        </w:rPr>
        <w:t>los indicadores para el monitoreo y la evaluación del PNC</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En cuanto a la </w:t>
      </w:r>
      <w:r w:rsidRPr="00843974">
        <w:rPr>
          <w:rFonts w:ascii="Calibri" w:hAnsi="Calibri" w:cs="Calibri"/>
          <w:b/>
          <w:lang w:val="es-MX"/>
        </w:rPr>
        <w:t>institucionalidad</w:t>
      </w:r>
      <w:r w:rsidRPr="00843974">
        <w:rPr>
          <w:rFonts w:ascii="Calibri" w:hAnsi="Calibri" w:cs="Calibri"/>
          <w:lang w:val="es-MX"/>
        </w:rPr>
        <w:t xml:space="preserve"> de un PNC, se recomienda el establecimiento de un consejo del Programa que debe representar ampliamente a todos los actores claves de la sociedad involucrados en el control del cáncer, tanto del ámbito gubernamental como no gubernamental. Este grupo multidisciplinario debe trabajar como un equipo, conducido por el coordinador del programa. El consejo debe tener un reglamento que defina su mandato, especifique su responsabilidad, determine su integración y establezca la frecuencia de sus reuniones.</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autoSpaceDE w:val="0"/>
        <w:autoSpaceDN w:val="0"/>
        <w:adjustRightInd w:val="0"/>
        <w:ind w:right="-316"/>
        <w:rPr>
          <w:rFonts w:ascii="Calibri" w:hAnsi="Calibri" w:cs="Calibri"/>
          <w:lang w:val="es-MX"/>
        </w:rPr>
      </w:pPr>
      <w:r w:rsidRPr="00843974">
        <w:rPr>
          <w:rFonts w:ascii="Calibri" w:hAnsi="Calibri" w:cs="Calibri"/>
          <w:lang w:val="es-MX"/>
        </w:rPr>
        <w:t>El Consejo de un PNC debiera:</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la formulación y revisión del plan por escrito del programa</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asumir la responsabilidad de la puesta en práctica del plan</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obtener el compromiso político del gobierno</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lastRenderedPageBreak/>
        <w:t>coordinar el trabajo de todos los organismos que puedan contribuir al control del cáncer</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la realización y la coordinación sistemáticas de actividades específicas de control del cáncer, como la prevención, la detección temprana, el tratamiento y los cuidados paliativos, con el fin de asegurar el mejor uso posible de los recursos disponibles para toda la población</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los aspectos financieros del programa, incluido el presupuesto y la recaudación de fondos</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recomendar medidas legislativas para cambiar las políticas de control del cáncer</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la educación y la participación del público</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la elaboración de pautas nacionales para el diagnóstico y el tratamiento</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la educación y la formación de profesionales</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determinar y recomendar las prioridades de la investigación</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pronosticar las tendencias futuras y coordinar el desarrollo estratégico de los servicios de salud, el sistema de salud y el adiestramiento y la dotación de profesionales de la salud</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establecer y sostener programas de control del cáncer para sub-poblaciones dentro del país</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recomendar las prioridades para la inversión de recursos adicionales</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elaborar una estrategia de comunicación</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los sistemas de información</w:t>
      </w:r>
    </w:p>
    <w:p w:rsidR="00174A3B" w:rsidRPr="00843974" w:rsidRDefault="00174A3B" w:rsidP="00174A3B">
      <w:pPr>
        <w:numPr>
          <w:ilvl w:val="0"/>
          <w:numId w:val="9"/>
        </w:numPr>
        <w:autoSpaceDE w:val="0"/>
        <w:autoSpaceDN w:val="0"/>
        <w:adjustRightInd w:val="0"/>
        <w:ind w:right="-316"/>
        <w:jc w:val="both"/>
        <w:rPr>
          <w:rFonts w:ascii="Calibri" w:hAnsi="Calibri" w:cs="Calibri"/>
          <w:lang w:val="es-MX"/>
        </w:rPr>
      </w:pPr>
      <w:r w:rsidRPr="00843974">
        <w:rPr>
          <w:rFonts w:ascii="Calibri" w:hAnsi="Calibri" w:cs="Calibri"/>
          <w:lang w:val="es-MX"/>
        </w:rPr>
        <w:t>supervisar el proceso de evaluación del programa y efectuar las modificaciones que sean necesarias.</w:t>
      </w:r>
    </w:p>
    <w:p w:rsidR="00174A3B" w:rsidRPr="00843974" w:rsidRDefault="00174A3B" w:rsidP="00174A3B">
      <w:pPr>
        <w:autoSpaceDE w:val="0"/>
        <w:autoSpaceDN w:val="0"/>
        <w:adjustRightInd w:val="0"/>
        <w:ind w:right="-316"/>
        <w:jc w:val="both"/>
        <w:rPr>
          <w:rFonts w:ascii="Calibri" w:hAnsi="Calibri" w:cs="Calibri"/>
          <w:b/>
          <w:bCs/>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iCs/>
          <w:lang w:val="es-MX"/>
        </w:rPr>
        <w:t xml:space="preserve">Asimismo, un PNC requiere de un </w:t>
      </w:r>
      <w:r w:rsidRPr="00843974">
        <w:rPr>
          <w:rFonts w:ascii="Calibri" w:hAnsi="Calibri" w:cs="Calibri"/>
          <w:b/>
          <w:iCs/>
          <w:lang w:val="es-MX"/>
        </w:rPr>
        <w:t>plan por escrito</w:t>
      </w:r>
      <w:r w:rsidRPr="00843974">
        <w:rPr>
          <w:rFonts w:ascii="Calibri" w:hAnsi="Calibri" w:cs="Calibri"/>
          <w:iCs/>
          <w:lang w:val="es-MX"/>
        </w:rPr>
        <w:t xml:space="preserve"> </w:t>
      </w:r>
      <w:r w:rsidRPr="00843974">
        <w:rPr>
          <w:rFonts w:ascii="Calibri" w:hAnsi="Calibri" w:cs="Calibri"/>
          <w:lang w:val="es-MX"/>
        </w:rPr>
        <w:t>adaptado a las necesidades del país</w:t>
      </w:r>
      <w:r w:rsidRPr="00843974">
        <w:rPr>
          <w:rFonts w:ascii="Calibri" w:hAnsi="Calibri" w:cs="Calibri"/>
          <w:iCs/>
          <w:lang w:val="es-MX"/>
        </w:rPr>
        <w:t xml:space="preserve">, cuya preparación debe ser </w:t>
      </w:r>
      <w:r w:rsidRPr="00843974">
        <w:rPr>
          <w:rFonts w:ascii="Calibri" w:hAnsi="Calibri" w:cs="Calibri"/>
          <w:lang w:val="es-MX"/>
        </w:rPr>
        <w:t>responsabilidad del Consejo del Programa. Dicho plan escrito puede elaborarse de acuerdo al siguiente esquema:</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evaluación de la situación en relación con el cáncer</w:t>
      </w: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definición clara de metas y objetivos</w:t>
      </w: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identificación de las necesidades prioritarias del país</w:t>
      </w: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descripción de las estrategias para el control del cáncer</w:t>
      </w: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evaluación de los recursos disponibles y cómo están organizados en el sistema de salud</w:t>
      </w:r>
    </w:p>
    <w:p w:rsidR="00174A3B" w:rsidRPr="00843974" w:rsidRDefault="00174A3B" w:rsidP="00174A3B">
      <w:pPr>
        <w:numPr>
          <w:ilvl w:val="0"/>
          <w:numId w:val="15"/>
        </w:numPr>
        <w:autoSpaceDE w:val="0"/>
        <w:autoSpaceDN w:val="0"/>
        <w:adjustRightInd w:val="0"/>
        <w:ind w:right="-316"/>
        <w:jc w:val="both"/>
        <w:rPr>
          <w:rFonts w:ascii="Calibri" w:hAnsi="Calibri" w:cs="Calibri"/>
          <w:lang w:val="es-MX"/>
        </w:rPr>
      </w:pPr>
      <w:r w:rsidRPr="00843974">
        <w:rPr>
          <w:rFonts w:ascii="Calibri" w:hAnsi="Calibri" w:cs="Calibri"/>
          <w:lang w:val="es-MX"/>
        </w:rPr>
        <w:t>establecimiento de metas accesibles, indicando por quién, dónde y cuándo serán concretadas.</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numPr>
          <w:ilvl w:val="0"/>
          <w:numId w:val="7"/>
        </w:numPr>
        <w:autoSpaceDE w:val="0"/>
        <w:autoSpaceDN w:val="0"/>
        <w:adjustRightInd w:val="0"/>
        <w:ind w:right="-316"/>
        <w:jc w:val="both"/>
        <w:rPr>
          <w:rFonts w:ascii="Calibri" w:hAnsi="Calibri" w:cs="Calibri"/>
          <w:b/>
          <w:bCs/>
          <w:lang w:val="es-MX"/>
        </w:rPr>
      </w:pPr>
      <w:r w:rsidRPr="00843974">
        <w:rPr>
          <w:rFonts w:ascii="Calibri" w:hAnsi="Calibri" w:cs="Calibri"/>
          <w:b/>
          <w:bCs/>
          <w:lang w:val="es-MX"/>
        </w:rPr>
        <w:t>La investigación como componente clave de un PNC</w:t>
      </w:r>
    </w:p>
    <w:p w:rsidR="00174A3B" w:rsidRPr="00843974" w:rsidRDefault="00174A3B" w:rsidP="00174A3B">
      <w:pPr>
        <w:autoSpaceDE w:val="0"/>
        <w:autoSpaceDN w:val="0"/>
        <w:adjustRightInd w:val="0"/>
        <w:ind w:right="-316"/>
        <w:jc w:val="both"/>
        <w:rPr>
          <w:rFonts w:ascii="Calibri" w:hAnsi="Calibri" w:cs="Calibri"/>
          <w:b/>
          <w:bCs/>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El propósito de la investigación relacionada con el control del cáncer es identificar y evaluar los medios de reducir la morbilidad y la mortalidad provocadas por la enfermedad, así como mejorar la calidad de vida de los pacientes con neoplasias malignas y sus familias. La investigación es, entonces, un componente clave en la elaboración, aplicación y evaluación de un PNC, que debe tener una base científica para la identificación de las causas de la enfermedad y para la formulación de estrategias eficaces de prevención, tratamiento y control del cáncer, así como para evaluar el desempeño general del programa.</w:t>
      </w:r>
    </w:p>
    <w:p w:rsidR="00174A3B" w:rsidRPr="00843974" w:rsidRDefault="00174A3B" w:rsidP="00174A3B">
      <w:pPr>
        <w:autoSpaceDE w:val="0"/>
        <w:autoSpaceDN w:val="0"/>
        <w:adjustRightInd w:val="0"/>
        <w:ind w:right="-316"/>
        <w:jc w:val="both"/>
        <w:rPr>
          <w:rFonts w:ascii="Calibri" w:hAnsi="Calibri" w:cs="Calibri"/>
          <w:b/>
          <w:bCs/>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lastRenderedPageBreak/>
        <w:t>La planificación de una estrategia general y la definición de las prioridades para la investigación deben ser actividades continuas dentro de un PNC. Los procesos de planificación, monitoreo y evaluación son fundamentales no sólo para poner en práctica el programa nacional, sino también para identificar las lagunas existentes en los conocimientos. Es de especial importancia contar con mecanismos nacionales para tomar decisiones objetivas con respecto a la asignación de los recursos de la investigación y reaccionar rápidamente ante los problemas y las oportunidades que se presentan.</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El control del cáncer basado en los datos significa que las normas y las prácticas empleadas en la prevención, la detección temprana y el tratamiento del cáncer se basan en principios comprobados mediante métodos científicos apropiados. Por ejemplo, las decisiones acerca del tratamiento clínico deben basarse en informes publicados de ensayos clínicos aleatorizados. Si en más de un par de ensayos clínicos se ha evaluado una decisión específica acerca de la estrategia terapéutica, se puede usar un mecanismo analítico sistemático, el metanálisis, para sintetizar la información disponible.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Sin embargo, al igual que con otros instrumentos de análisis, hay que procurar que esas evaluaciones se realicen meticulosamente usando una metodología objetiva. La medicina basada en los datos consiste en el uso sistemático, científico y explícito de los mejores datos actualmente disponibles al tomar decisiones acerca de la atención de pacientes individuales. Supone que la experiencia clínica es crucial, pero se requiere la observación sistemática para resumir los datos probatorios.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El conocimiento del mecanismo básico de la enfermedad también es necesario, pero no basta para orientar la selección de tratamientos en la práctica clínica. Es preciso conocer ciertas reglas acerca de los datos para interpretar la bibliografía correctamente. Con cientos de revistas médicas en todo el mundo, el número de estudios publicados está aumentando rápidamente. Sin embargo, la calidad de las investigaciones publicadas sigue siendo muy variable y los clínicos tienen que aprender cómo identificar los estudios fidedignos y evaluar sus resultados.</w:t>
      </w:r>
    </w:p>
    <w:p w:rsidR="00174A3B" w:rsidRPr="00843974" w:rsidRDefault="00174A3B" w:rsidP="00174A3B">
      <w:pPr>
        <w:autoSpaceDE w:val="0"/>
        <w:autoSpaceDN w:val="0"/>
        <w:adjustRightInd w:val="0"/>
        <w:ind w:right="-316"/>
        <w:rPr>
          <w:rFonts w:ascii="Calibri" w:hAnsi="Calibri" w:cs="Calibri"/>
          <w:b/>
          <w:bCs/>
          <w:lang w:val="es-MX"/>
        </w:rPr>
      </w:pPr>
    </w:p>
    <w:p w:rsidR="00174A3B" w:rsidRPr="00843974" w:rsidRDefault="00AE5875" w:rsidP="00B20166">
      <w:pPr>
        <w:pStyle w:val="Ttulo2"/>
        <w:ind w:left="705" w:right="-316" w:hanging="705"/>
        <w:jc w:val="both"/>
        <w:rPr>
          <w:rFonts w:ascii="Calibri" w:hAnsi="Calibri" w:cs="Calibri"/>
          <w:i w:val="0"/>
          <w:sz w:val="24"/>
          <w:szCs w:val="24"/>
          <w:lang w:val="es-MX"/>
        </w:rPr>
      </w:pPr>
      <w:bookmarkStart w:id="26" w:name="_Toc280703386"/>
      <w:r w:rsidRPr="00843974">
        <w:rPr>
          <w:rFonts w:ascii="Calibri" w:hAnsi="Calibri" w:cs="Calibri"/>
          <w:i w:val="0"/>
          <w:sz w:val="24"/>
          <w:szCs w:val="24"/>
          <w:lang w:val="es-MX"/>
        </w:rPr>
        <w:t>5</w:t>
      </w:r>
      <w:r w:rsidR="00174A3B" w:rsidRPr="00843974">
        <w:rPr>
          <w:rFonts w:ascii="Calibri" w:hAnsi="Calibri" w:cs="Calibri"/>
          <w:i w:val="0"/>
          <w:sz w:val="24"/>
          <w:szCs w:val="24"/>
          <w:lang w:val="es-MX"/>
        </w:rPr>
        <w:t>.2.</w:t>
      </w:r>
      <w:r w:rsidR="00174A3B" w:rsidRPr="00843974">
        <w:rPr>
          <w:rFonts w:ascii="Calibri" w:hAnsi="Calibri" w:cs="Calibri"/>
          <w:i w:val="0"/>
          <w:sz w:val="24"/>
          <w:szCs w:val="24"/>
          <w:lang w:val="es-MX"/>
        </w:rPr>
        <w:tab/>
        <w:t>Programas Nacionales de Cáncer orientados a la obtención de Resultados</w:t>
      </w:r>
      <w:r w:rsidR="00174A3B" w:rsidRPr="00843974">
        <w:rPr>
          <w:rFonts w:ascii="Calibri" w:hAnsi="Calibri" w:cs="Calibri"/>
          <w:b w:val="0"/>
          <w:i w:val="0"/>
          <w:sz w:val="24"/>
          <w:szCs w:val="24"/>
          <w:vertAlign w:val="superscript"/>
        </w:rPr>
        <w:footnoteReference w:id="34"/>
      </w:r>
      <w:bookmarkEnd w:id="26"/>
    </w:p>
    <w:p w:rsidR="00174A3B" w:rsidRPr="00843974" w:rsidRDefault="00174A3B" w:rsidP="00174A3B">
      <w:pPr>
        <w:autoSpaceDE w:val="0"/>
        <w:autoSpaceDN w:val="0"/>
        <w:adjustRightInd w:val="0"/>
        <w:ind w:right="-316"/>
        <w:rPr>
          <w:rFonts w:ascii="Calibri" w:hAnsi="Calibri" w:cs="Calibri"/>
          <w:b/>
          <w:bCs/>
          <w:lang w:val="es-MX"/>
        </w:rPr>
      </w:pPr>
    </w:p>
    <w:p w:rsidR="00174A3B" w:rsidRPr="00843974" w:rsidRDefault="00174A3B" w:rsidP="00174A3B">
      <w:pPr>
        <w:autoSpaceDE w:val="0"/>
        <w:autoSpaceDN w:val="0"/>
        <w:adjustRightInd w:val="0"/>
        <w:ind w:right="-316"/>
        <w:jc w:val="both"/>
        <w:rPr>
          <w:rFonts w:ascii="Calibri" w:hAnsi="Calibri" w:cs="Calibri"/>
          <w:bCs/>
          <w:lang w:val="es-MX"/>
        </w:rPr>
      </w:pPr>
      <w:r w:rsidRPr="00843974">
        <w:rPr>
          <w:rFonts w:ascii="Calibri" w:hAnsi="Calibri" w:cs="Calibri"/>
          <w:bCs/>
          <w:lang w:val="es-MX"/>
        </w:rPr>
        <w:t xml:space="preserve">En la </w:t>
      </w:r>
      <w:r w:rsidRPr="00843974">
        <w:rPr>
          <w:rFonts w:ascii="Calibri" w:hAnsi="Calibri" w:cs="Calibri"/>
          <w:lang w:val="es-MX"/>
        </w:rPr>
        <w:t xml:space="preserve">Novena Sesión Plenaria de la </w:t>
      </w:r>
      <w:r w:rsidRPr="00843974">
        <w:rPr>
          <w:rFonts w:ascii="Calibri" w:hAnsi="Calibri" w:cs="Calibri"/>
          <w:bCs/>
          <w:lang w:val="es-MX"/>
        </w:rPr>
        <w:t xml:space="preserve">58ª Asamblea Mundial de la Salud, </w:t>
      </w:r>
      <w:r w:rsidRPr="00843974">
        <w:rPr>
          <w:rFonts w:ascii="Calibri" w:hAnsi="Calibri" w:cs="Calibri"/>
          <w:lang w:val="es-MX"/>
        </w:rPr>
        <w:t>celebrada el 25 de mayo de 2005, destinada a la p</w:t>
      </w:r>
      <w:r w:rsidRPr="00843974">
        <w:rPr>
          <w:rFonts w:ascii="Calibri" w:hAnsi="Calibri" w:cs="Calibri"/>
          <w:bCs/>
          <w:lang w:val="es-MX"/>
        </w:rPr>
        <w:t>revención y control del cáncer, se plantearon recomendaciones hacia los PNC para definir objetivos orientados a la obtención de resultados, las que se presentan a continuación</w:t>
      </w:r>
      <w:r w:rsidRPr="00843974">
        <w:rPr>
          <w:rStyle w:val="Refdenotaalpie"/>
          <w:rFonts w:ascii="Calibri" w:hAnsi="Calibri" w:cs="Calibri"/>
          <w:bCs/>
          <w:lang w:val="es-MX"/>
        </w:rPr>
        <w:footnoteReference w:id="35"/>
      </w:r>
      <w:r w:rsidR="003C5EEB" w:rsidRPr="00843974">
        <w:rPr>
          <w:rFonts w:ascii="Calibri" w:hAnsi="Calibri" w:cs="Calibri"/>
          <w:bCs/>
          <w:lang w:val="es-MX"/>
        </w:rPr>
        <w:t>.</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En dicha ocasión, se propuso a las autoridades nacionales de salud la consideración de los siguientes objetivos orientados a la obtención de resultados para sus PNC, según el tipo de cáncer:</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numPr>
          <w:ilvl w:val="0"/>
          <w:numId w:val="16"/>
        </w:numPr>
        <w:autoSpaceDE w:val="0"/>
        <w:autoSpaceDN w:val="0"/>
        <w:adjustRightInd w:val="0"/>
        <w:ind w:right="-316"/>
        <w:jc w:val="both"/>
        <w:rPr>
          <w:rFonts w:ascii="Calibri" w:hAnsi="Calibri" w:cs="Calibri"/>
          <w:lang w:val="es-MX"/>
        </w:rPr>
      </w:pPr>
      <w:r w:rsidRPr="00843974">
        <w:rPr>
          <w:rFonts w:ascii="Calibri" w:hAnsi="Calibri" w:cs="Calibri"/>
          <w:lang w:val="es-MX"/>
        </w:rPr>
        <w:t>tumores prevenibles (por ejemplo, del pulmón, color</w:t>
      </w:r>
      <w:r w:rsidR="005811FC" w:rsidRPr="00843974">
        <w:rPr>
          <w:rFonts w:ascii="Calibri" w:hAnsi="Calibri" w:cs="Calibri"/>
          <w:lang w:val="es-MX"/>
        </w:rPr>
        <w:t>r</w:t>
      </w:r>
      <w:r w:rsidRPr="00843974">
        <w:rPr>
          <w:rFonts w:ascii="Calibri" w:hAnsi="Calibri" w:cs="Calibri"/>
          <w:lang w:val="es-MX"/>
        </w:rPr>
        <w:t>ectales, de la piel y del hígado): evitar o reducir la exposición a factores de riesgo (por ejemplo, consumo de tabaco, dietas malsanas, consumo nocivo de alcohol, sedentarismo, exposición excesiva a la luz solar, agentes infecciosos, incluidos el virus de la hepatitis B y los trematodos hepáticos, y la exposición profesional), para limitar así la incidencia de esos cánceres;</w:t>
      </w:r>
    </w:p>
    <w:p w:rsidR="00174A3B" w:rsidRPr="00843974" w:rsidRDefault="00174A3B" w:rsidP="00174A3B">
      <w:pPr>
        <w:numPr>
          <w:ilvl w:val="0"/>
          <w:numId w:val="16"/>
        </w:numPr>
        <w:autoSpaceDE w:val="0"/>
        <w:autoSpaceDN w:val="0"/>
        <w:adjustRightInd w:val="0"/>
        <w:ind w:right="-316"/>
        <w:jc w:val="both"/>
        <w:rPr>
          <w:rFonts w:ascii="Calibri" w:hAnsi="Calibri" w:cs="Calibri"/>
          <w:lang w:val="es-MX"/>
        </w:rPr>
      </w:pPr>
      <w:r w:rsidRPr="00843974">
        <w:rPr>
          <w:rFonts w:ascii="Calibri" w:hAnsi="Calibri" w:cs="Calibri"/>
          <w:lang w:val="es-MX"/>
        </w:rPr>
        <w:t>cánceres susceptibles de detección y tratamiento tempranos (por ejemplo, de la boca, cervicouterino, de mama y de próstata): reducir la demora en la consulta médica y garantizar un tratamiento apropiado, con el fin de aumentar la supervivencia, reducir la mortalidad y mejorar la calidad de vida;</w:t>
      </w:r>
    </w:p>
    <w:p w:rsidR="00174A3B" w:rsidRPr="00843974" w:rsidRDefault="00174A3B" w:rsidP="00174A3B">
      <w:pPr>
        <w:numPr>
          <w:ilvl w:val="0"/>
          <w:numId w:val="16"/>
        </w:numPr>
        <w:autoSpaceDE w:val="0"/>
        <w:autoSpaceDN w:val="0"/>
        <w:adjustRightInd w:val="0"/>
        <w:ind w:right="-316"/>
        <w:jc w:val="both"/>
        <w:rPr>
          <w:rFonts w:ascii="Calibri" w:hAnsi="Calibri" w:cs="Calibri"/>
          <w:lang w:val="es-MX"/>
        </w:rPr>
      </w:pPr>
      <w:r w:rsidRPr="00843974">
        <w:rPr>
          <w:rFonts w:ascii="Calibri" w:hAnsi="Calibri" w:cs="Calibri"/>
          <w:lang w:val="es-MX"/>
        </w:rPr>
        <w:t>cánceres generalizados con posibilidades de curación o de que se prolongue considerablemente la vida del paciente (por ejemplo, leucemia aguda en la infancia): proporcionar una atención apropiada con el fin de aumentar la supervivencia, reducir la mortalidad y mejorar la calidad de vida;</w:t>
      </w:r>
    </w:p>
    <w:p w:rsidR="00174A3B" w:rsidRPr="00843974" w:rsidRDefault="00174A3B" w:rsidP="00174A3B">
      <w:pPr>
        <w:numPr>
          <w:ilvl w:val="0"/>
          <w:numId w:val="16"/>
        </w:numPr>
        <w:autoSpaceDE w:val="0"/>
        <w:autoSpaceDN w:val="0"/>
        <w:adjustRightInd w:val="0"/>
        <w:ind w:right="-316"/>
        <w:jc w:val="both"/>
        <w:rPr>
          <w:rFonts w:ascii="Calibri" w:hAnsi="Calibri" w:cs="Calibri"/>
          <w:lang w:val="es-MX"/>
        </w:rPr>
      </w:pPr>
      <w:r w:rsidRPr="00843974">
        <w:rPr>
          <w:rFonts w:ascii="Calibri" w:hAnsi="Calibri" w:cs="Calibri"/>
          <w:lang w:val="es-MX"/>
        </w:rPr>
        <w:t>cánceres avanzados: mejorar el alivio del dolor y otros síntomas y mejorar la calidad de vida de los pacientes y sus familias.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En este sentido, resulta fundamental que se definan </w:t>
      </w:r>
      <w:r w:rsidRPr="00843974">
        <w:rPr>
          <w:rFonts w:ascii="Calibri" w:hAnsi="Calibri" w:cs="Calibri"/>
          <w:bCs/>
          <w:lang w:val="es-MX"/>
        </w:rPr>
        <w:t xml:space="preserve">objetivos cuantificables del control del cáncer, en el marco de los PNC. </w:t>
      </w:r>
      <w:r w:rsidRPr="00843974">
        <w:rPr>
          <w:rFonts w:ascii="Calibri" w:hAnsi="Calibri" w:cs="Calibri"/>
          <w:lang w:val="es-MX"/>
        </w:rPr>
        <w:t xml:space="preserve">La definición clara de los propósitos, las metas y los objetivos es esencial para cualquier estrategia de control de enfermedades.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La finalidad general de un PNC es reducir la incidencia de la enfermedad y la mortalidad que causa, así como mejorar la supervivencia general y la calidad de vida de los pacientes de cáncer y sus familias. Ello puede expresarse en los siguientes objetivos específicos: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numPr>
          <w:ilvl w:val="0"/>
          <w:numId w:val="17"/>
        </w:numPr>
        <w:autoSpaceDE w:val="0"/>
        <w:autoSpaceDN w:val="0"/>
        <w:adjustRightInd w:val="0"/>
        <w:ind w:right="-316"/>
        <w:jc w:val="both"/>
        <w:rPr>
          <w:rFonts w:ascii="Calibri" w:hAnsi="Calibri" w:cs="Calibri"/>
          <w:lang w:val="es-MX"/>
        </w:rPr>
      </w:pPr>
      <w:r w:rsidRPr="00843974">
        <w:rPr>
          <w:rFonts w:ascii="Calibri" w:hAnsi="Calibri" w:cs="Calibri"/>
          <w:lang w:val="es-MX"/>
        </w:rPr>
        <w:t>prevenir tumores malignos futuros</w:t>
      </w:r>
    </w:p>
    <w:p w:rsidR="00174A3B" w:rsidRPr="00843974" w:rsidRDefault="00174A3B" w:rsidP="00174A3B">
      <w:pPr>
        <w:numPr>
          <w:ilvl w:val="0"/>
          <w:numId w:val="17"/>
        </w:numPr>
        <w:autoSpaceDE w:val="0"/>
        <w:autoSpaceDN w:val="0"/>
        <w:adjustRightInd w:val="0"/>
        <w:ind w:right="-316"/>
        <w:jc w:val="both"/>
        <w:rPr>
          <w:rFonts w:ascii="Calibri" w:hAnsi="Calibri" w:cs="Calibri"/>
          <w:lang w:val="es-MX"/>
        </w:rPr>
      </w:pPr>
      <w:r w:rsidRPr="00843974">
        <w:rPr>
          <w:rFonts w:ascii="Calibri" w:hAnsi="Calibri" w:cs="Calibri"/>
          <w:lang w:val="es-MX"/>
        </w:rPr>
        <w:t>diagnosticar los tumores en una etapa temprana</w:t>
      </w:r>
    </w:p>
    <w:p w:rsidR="00174A3B" w:rsidRPr="00843974" w:rsidRDefault="00174A3B" w:rsidP="00174A3B">
      <w:pPr>
        <w:numPr>
          <w:ilvl w:val="0"/>
          <w:numId w:val="17"/>
        </w:numPr>
        <w:autoSpaceDE w:val="0"/>
        <w:autoSpaceDN w:val="0"/>
        <w:adjustRightInd w:val="0"/>
        <w:ind w:right="-316"/>
        <w:jc w:val="both"/>
        <w:rPr>
          <w:rFonts w:ascii="Calibri" w:hAnsi="Calibri" w:cs="Calibri"/>
          <w:lang w:val="es-MX"/>
        </w:rPr>
      </w:pPr>
      <w:r w:rsidRPr="00843974">
        <w:rPr>
          <w:rFonts w:ascii="Calibri" w:hAnsi="Calibri" w:cs="Calibri"/>
          <w:lang w:val="es-MX"/>
        </w:rPr>
        <w:t>proporcionar terapia curativa</w:t>
      </w:r>
    </w:p>
    <w:p w:rsidR="00174A3B" w:rsidRPr="00843974" w:rsidRDefault="00174A3B" w:rsidP="00174A3B">
      <w:pPr>
        <w:numPr>
          <w:ilvl w:val="0"/>
          <w:numId w:val="17"/>
        </w:numPr>
        <w:autoSpaceDE w:val="0"/>
        <w:autoSpaceDN w:val="0"/>
        <w:adjustRightInd w:val="0"/>
        <w:ind w:right="-316"/>
        <w:jc w:val="both"/>
        <w:rPr>
          <w:rFonts w:ascii="Calibri" w:hAnsi="Calibri" w:cs="Calibri"/>
          <w:lang w:val="es-MX"/>
        </w:rPr>
      </w:pPr>
      <w:r w:rsidRPr="00843974">
        <w:rPr>
          <w:rFonts w:ascii="Calibri" w:hAnsi="Calibri" w:cs="Calibri"/>
          <w:lang w:val="es-MX"/>
        </w:rPr>
        <w:t>asegurar que los pacientes se vean libres de sufrimiento</w:t>
      </w:r>
    </w:p>
    <w:p w:rsidR="00174A3B" w:rsidRPr="00843974" w:rsidRDefault="00174A3B" w:rsidP="00174A3B">
      <w:pPr>
        <w:numPr>
          <w:ilvl w:val="0"/>
          <w:numId w:val="17"/>
        </w:numPr>
        <w:autoSpaceDE w:val="0"/>
        <w:autoSpaceDN w:val="0"/>
        <w:adjustRightInd w:val="0"/>
        <w:ind w:right="-316"/>
        <w:jc w:val="both"/>
        <w:rPr>
          <w:rFonts w:ascii="Calibri" w:hAnsi="Calibri" w:cs="Calibri"/>
          <w:lang w:val="es-MX"/>
        </w:rPr>
      </w:pPr>
      <w:r w:rsidRPr="00843974">
        <w:rPr>
          <w:rFonts w:ascii="Calibri" w:hAnsi="Calibri" w:cs="Calibri"/>
          <w:lang w:val="es-MX"/>
        </w:rPr>
        <w:t>llegar a todos los miembros de la población</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Los objetivos del control del cáncer deben ser compatibles con los objetivos generales de salud y se pueden formular de acuerdo con dimensiones de calidad como la eficiencia, eficacia y accesibilidad. A continuación se enumeran ejemplos de posibles objetivos:</w:t>
      </w:r>
    </w:p>
    <w:p w:rsidR="00174A3B" w:rsidRPr="00843974" w:rsidRDefault="00174A3B" w:rsidP="00174A3B">
      <w:pPr>
        <w:autoSpaceDE w:val="0"/>
        <w:autoSpaceDN w:val="0"/>
        <w:adjustRightInd w:val="0"/>
        <w:ind w:right="-316"/>
        <w:jc w:val="both"/>
        <w:rPr>
          <w:rFonts w:ascii="Calibri" w:hAnsi="Calibri" w:cs="Calibri"/>
          <w:i/>
          <w:iCs/>
          <w:lang w:val="es-MX"/>
        </w:rPr>
      </w:pPr>
    </w:p>
    <w:p w:rsidR="00174A3B" w:rsidRPr="00843974" w:rsidRDefault="00174A3B" w:rsidP="00174A3B">
      <w:pPr>
        <w:numPr>
          <w:ilvl w:val="0"/>
          <w:numId w:val="18"/>
        </w:numPr>
        <w:autoSpaceDE w:val="0"/>
        <w:autoSpaceDN w:val="0"/>
        <w:adjustRightInd w:val="0"/>
        <w:ind w:right="-316"/>
        <w:jc w:val="both"/>
        <w:rPr>
          <w:rFonts w:ascii="Calibri" w:hAnsi="Calibri" w:cs="Calibri"/>
          <w:i/>
          <w:iCs/>
          <w:lang w:val="es-MX"/>
        </w:rPr>
      </w:pPr>
      <w:r w:rsidRPr="00843974">
        <w:rPr>
          <w:rFonts w:ascii="Calibri" w:hAnsi="Calibri" w:cs="Calibri"/>
          <w:i/>
          <w:iCs/>
          <w:lang w:val="es-MX"/>
        </w:rPr>
        <w:t>Reducción del riesgo de cáncer</w:t>
      </w:r>
    </w:p>
    <w:p w:rsidR="00174A3B" w:rsidRPr="00843974" w:rsidRDefault="00174A3B" w:rsidP="00174A3B">
      <w:pPr>
        <w:numPr>
          <w:ilvl w:val="0"/>
          <w:numId w:val="19"/>
        </w:numPr>
        <w:autoSpaceDE w:val="0"/>
        <w:autoSpaceDN w:val="0"/>
        <w:adjustRightInd w:val="0"/>
        <w:ind w:right="-316"/>
        <w:jc w:val="both"/>
        <w:rPr>
          <w:rFonts w:ascii="Calibri" w:hAnsi="Calibri" w:cs="Calibri"/>
          <w:lang w:val="es-MX"/>
        </w:rPr>
      </w:pPr>
      <w:r w:rsidRPr="00843974">
        <w:rPr>
          <w:rFonts w:ascii="Calibri" w:hAnsi="Calibri" w:cs="Calibri"/>
          <w:lang w:val="es-MX"/>
        </w:rPr>
        <w:t>reducir las tasas de tabaquismo entre los profesionales de la asistencia sanitaria y los pacientes que asisten a los consultorios de atención primaria</w:t>
      </w:r>
    </w:p>
    <w:p w:rsidR="00174A3B" w:rsidRPr="00843974" w:rsidRDefault="00174A3B" w:rsidP="00174A3B">
      <w:pPr>
        <w:numPr>
          <w:ilvl w:val="0"/>
          <w:numId w:val="19"/>
        </w:numPr>
        <w:autoSpaceDE w:val="0"/>
        <w:autoSpaceDN w:val="0"/>
        <w:adjustRightInd w:val="0"/>
        <w:ind w:right="-316"/>
        <w:jc w:val="both"/>
        <w:rPr>
          <w:rFonts w:ascii="Calibri" w:hAnsi="Calibri" w:cs="Calibri"/>
          <w:lang w:val="es-MX"/>
        </w:rPr>
      </w:pPr>
      <w:r w:rsidRPr="00843974">
        <w:rPr>
          <w:rFonts w:ascii="Calibri" w:hAnsi="Calibri" w:cs="Calibri"/>
          <w:lang w:val="es-MX"/>
        </w:rPr>
        <w:t>evitar el tabaquismo pasivo en el lugar de trabajo, el transporte público y los lugares públicos</w:t>
      </w:r>
    </w:p>
    <w:p w:rsidR="00174A3B" w:rsidRPr="00843974" w:rsidRDefault="00174A3B" w:rsidP="00174A3B">
      <w:pPr>
        <w:numPr>
          <w:ilvl w:val="0"/>
          <w:numId w:val="19"/>
        </w:numPr>
        <w:autoSpaceDE w:val="0"/>
        <w:autoSpaceDN w:val="0"/>
        <w:adjustRightInd w:val="0"/>
        <w:ind w:right="-316"/>
        <w:jc w:val="both"/>
        <w:rPr>
          <w:rFonts w:ascii="Calibri" w:hAnsi="Calibri" w:cs="Calibri"/>
          <w:lang w:val="es-MX"/>
        </w:rPr>
      </w:pPr>
      <w:r w:rsidRPr="00843974">
        <w:rPr>
          <w:rFonts w:ascii="Calibri" w:hAnsi="Calibri" w:cs="Calibri"/>
          <w:lang w:val="es-MX"/>
        </w:rPr>
        <w:lastRenderedPageBreak/>
        <w:t>aumentar la actividad física y reducir las tasas de sobrepeso entre los adultos jóvenes</w:t>
      </w:r>
    </w:p>
    <w:p w:rsidR="00174A3B" w:rsidRPr="00843974" w:rsidRDefault="00174A3B" w:rsidP="00174A3B">
      <w:pPr>
        <w:autoSpaceDE w:val="0"/>
        <w:autoSpaceDN w:val="0"/>
        <w:adjustRightInd w:val="0"/>
        <w:ind w:right="-316"/>
        <w:jc w:val="both"/>
        <w:rPr>
          <w:rFonts w:ascii="Calibri" w:hAnsi="Calibri" w:cs="Calibri"/>
          <w:i/>
          <w:iCs/>
          <w:lang w:val="es-MX"/>
        </w:rPr>
      </w:pPr>
    </w:p>
    <w:p w:rsidR="00174A3B" w:rsidRPr="00843974" w:rsidRDefault="00174A3B" w:rsidP="00174A3B">
      <w:pPr>
        <w:numPr>
          <w:ilvl w:val="0"/>
          <w:numId w:val="18"/>
        </w:numPr>
        <w:autoSpaceDE w:val="0"/>
        <w:autoSpaceDN w:val="0"/>
        <w:adjustRightInd w:val="0"/>
        <w:ind w:right="-316"/>
        <w:jc w:val="both"/>
        <w:rPr>
          <w:rFonts w:ascii="Calibri" w:hAnsi="Calibri" w:cs="Calibri"/>
          <w:i/>
          <w:iCs/>
          <w:lang w:val="es-MX"/>
        </w:rPr>
      </w:pPr>
      <w:r w:rsidRPr="00843974">
        <w:rPr>
          <w:rFonts w:ascii="Calibri" w:hAnsi="Calibri" w:cs="Calibri"/>
          <w:i/>
          <w:iCs/>
          <w:lang w:val="es-MX"/>
        </w:rPr>
        <w:t>Detección más temprana del cáncer</w:t>
      </w:r>
    </w:p>
    <w:p w:rsidR="00174A3B" w:rsidRPr="00843974" w:rsidRDefault="00174A3B" w:rsidP="00174A3B">
      <w:pPr>
        <w:numPr>
          <w:ilvl w:val="0"/>
          <w:numId w:val="20"/>
        </w:numPr>
        <w:autoSpaceDE w:val="0"/>
        <w:autoSpaceDN w:val="0"/>
        <w:adjustRightInd w:val="0"/>
        <w:ind w:right="-316"/>
        <w:jc w:val="both"/>
        <w:rPr>
          <w:rFonts w:ascii="Calibri" w:hAnsi="Calibri" w:cs="Calibri"/>
          <w:lang w:val="es-MX"/>
        </w:rPr>
      </w:pPr>
      <w:r w:rsidRPr="00843974">
        <w:rPr>
          <w:rFonts w:ascii="Calibri" w:hAnsi="Calibri" w:cs="Calibri"/>
          <w:lang w:val="es-MX"/>
        </w:rPr>
        <w:t>mejorar las tasas de diagnóstico temprano de los casos de cáncer cervicouterino, de la mama, de la cavidad bucal, colorrectal y de la piel, mediante la concientización acerca de los signos y síntomas tempranos</w:t>
      </w:r>
    </w:p>
    <w:p w:rsidR="00174A3B" w:rsidRPr="00843974" w:rsidRDefault="00174A3B" w:rsidP="00174A3B">
      <w:pPr>
        <w:numPr>
          <w:ilvl w:val="0"/>
          <w:numId w:val="20"/>
        </w:numPr>
        <w:autoSpaceDE w:val="0"/>
        <w:autoSpaceDN w:val="0"/>
        <w:adjustRightInd w:val="0"/>
        <w:ind w:right="-316"/>
        <w:jc w:val="both"/>
        <w:rPr>
          <w:rFonts w:ascii="Calibri" w:hAnsi="Calibri" w:cs="Calibri"/>
          <w:lang w:val="es-MX"/>
        </w:rPr>
      </w:pPr>
      <w:r w:rsidRPr="00843974">
        <w:rPr>
          <w:rFonts w:ascii="Calibri" w:hAnsi="Calibri" w:cs="Calibri"/>
          <w:lang w:val="es-MX"/>
        </w:rPr>
        <w:t>establecer un programa eficiente y eficaz de tamizaje mediante exámenes citológicos para detectar el cáncer cervicouterino</w:t>
      </w:r>
    </w:p>
    <w:p w:rsidR="00174A3B" w:rsidRPr="00843974" w:rsidRDefault="00174A3B" w:rsidP="00174A3B">
      <w:pPr>
        <w:autoSpaceDE w:val="0"/>
        <w:autoSpaceDN w:val="0"/>
        <w:adjustRightInd w:val="0"/>
        <w:ind w:right="-316"/>
        <w:jc w:val="both"/>
        <w:rPr>
          <w:rFonts w:ascii="Calibri" w:hAnsi="Calibri" w:cs="Calibri"/>
          <w:i/>
          <w:iCs/>
          <w:lang w:val="es-MX"/>
        </w:rPr>
      </w:pPr>
    </w:p>
    <w:p w:rsidR="00174A3B" w:rsidRPr="00843974" w:rsidRDefault="00174A3B" w:rsidP="00174A3B">
      <w:pPr>
        <w:numPr>
          <w:ilvl w:val="0"/>
          <w:numId w:val="18"/>
        </w:numPr>
        <w:autoSpaceDE w:val="0"/>
        <w:autoSpaceDN w:val="0"/>
        <w:adjustRightInd w:val="0"/>
        <w:ind w:right="-316"/>
        <w:jc w:val="both"/>
        <w:rPr>
          <w:rFonts w:ascii="Calibri" w:hAnsi="Calibri" w:cs="Calibri"/>
          <w:i/>
          <w:iCs/>
          <w:lang w:val="es-MX"/>
        </w:rPr>
      </w:pPr>
      <w:r w:rsidRPr="00843974">
        <w:rPr>
          <w:rFonts w:ascii="Calibri" w:hAnsi="Calibri" w:cs="Calibri"/>
          <w:i/>
          <w:iCs/>
          <w:lang w:val="es-MX"/>
        </w:rPr>
        <w:t>Proporcionar terapia curativa</w:t>
      </w:r>
    </w:p>
    <w:p w:rsidR="00174A3B" w:rsidRPr="00843974" w:rsidRDefault="00174A3B" w:rsidP="00174A3B">
      <w:pPr>
        <w:numPr>
          <w:ilvl w:val="0"/>
          <w:numId w:val="21"/>
        </w:numPr>
        <w:autoSpaceDE w:val="0"/>
        <w:autoSpaceDN w:val="0"/>
        <w:adjustRightInd w:val="0"/>
        <w:ind w:right="-316"/>
        <w:jc w:val="both"/>
        <w:rPr>
          <w:rFonts w:ascii="Calibri" w:hAnsi="Calibri" w:cs="Calibri"/>
          <w:lang w:val="es-MX"/>
        </w:rPr>
      </w:pPr>
      <w:r w:rsidRPr="00843974">
        <w:rPr>
          <w:rFonts w:ascii="Calibri" w:hAnsi="Calibri" w:cs="Calibri"/>
          <w:lang w:val="es-MX"/>
        </w:rPr>
        <w:t>mejorar el acceso a tratamientos estandarizados de buena calidad para todos los pacientes con tumores detectables en etapas tempranas o con un alto potencial de curabilidad</w:t>
      </w:r>
    </w:p>
    <w:p w:rsidR="00174A3B" w:rsidRPr="00843974" w:rsidRDefault="00174A3B" w:rsidP="00174A3B">
      <w:pPr>
        <w:numPr>
          <w:ilvl w:val="0"/>
          <w:numId w:val="21"/>
        </w:numPr>
        <w:autoSpaceDE w:val="0"/>
        <w:autoSpaceDN w:val="0"/>
        <w:adjustRightInd w:val="0"/>
        <w:ind w:right="-316"/>
        <w:jc w:val="both"/>
        <w:rPr>
          <w:rFonts w:ascii="Calibri" w:hAnsi="Calibri" w:cs="Calibri"/>
          <w:lang w:val="es-MX"/>
        </w:rPr>
      </w:pPr>
      <w:r w:rsidRPr="00843974">
        <w:rPr>
          <w:rFonts w:ascii="Calibri" w:hAnsi="Calibri" w:cs="Calibri"/>
          <w:lang w:val="es-MX"/>
        </w:rPr>
        <w:t>asegurar el uso de procedimientos no invasores para todas las pacientes con lesiones cervicouterinas precancerosas</w:t>
      </w:r>
    </w:p>
    <w:p w:rsidR="00174A3B" w:rsidRPr="00843974" w:rsidRDefault="00174A3B" w:rsidP="00174A3B">
      <w:pPr>
        <w:autoSpaceDE w:val="0"/>
        <w:autoSpaceDN w:val="0"/>
        <w:adjustRightInd w:val="0"/>
        <w:ind w:right="-316"/>
        <w:jc w:val="both"/>
        <w:rPr>
          <w:rFonts w:ascii="Calibri" w:hAnsi="Calibri" w:cs="Calibri"/>
          <w:i/>
          <w:iCs/>
          <w:lang w:val="es-MX"/>
        </w:rPr>
      </w:pPr>
    </w:p>
    <w:p w:rsidR="00174A3B" w:rsidRPr="00843974" w:rsidRDefault="00174A3B" w:rsidP="00174A3B">
      <w:pPr>
        <w:numPr>
          <w:ilvl w:val="0"/>
          <w:numId w:val="18"/>
        </w:numPr>
        <w:autoSpaceDE w:val="0"/>
        <w:autoSpaceDN w:val="0"/>
        <w:adjustRightInd w:val="0"/>
        <w:ind w:right="-316"/>
        <w:jc w:val="both"/>
        <w:rPr>
          <w:rFonts w:ascii="Calibri" w:hAnsi="Calibri" w:cs="Calibri"/>
          <w:i/>
          <w:iCs/>
          <w:lang w:val="es-MX"/>
        </w:rPr>
      </w:pPr>
      <w:r w:rsidRPr="00843974">
        <w:rPr>
          <w:rFonts w:ascii="Calibri" w:hAnsi="Calibri" w:cs="Calibri"/>
          <w:i/>
          <w:iCs/>
          <w:lang w:val="es-MX"/>
        </w:rPr>
        <w:t>Atención al final de la vida</w:t>
      </w:r>
    </w:p>
    <w:p w:rsidR="00174A3B" w:rsidRPr="00843974" w:rsidRDefault="00174A3B" w:rsidP="00174A3B">
      <w:pPr>
        <w:numPr>
          <w:ilvl w:val="0"/>
          <w:numId w:val="22"/>
        </w:numPr>
        <w:autoSpaceDE w:val="0"/>
        <w:autoSpaceDN w:val="0"/>
        <w:adjustRightInd w:val="0"/>
        <w:ind w:right="-316"/>
        <w:jc w:val="both"/>
        <w:rPr>
          <w:rFonts w:ascii="Calibri" w:hAnsi="Calibri" w:cs="Calibri"/>
          <w:lang w:val="es-MX"/>
        </w:rPr>
      </w:pPr>
      <w:r w:rsidRPr="00843974">
        <w:rPr>
          <w:rFonts w:ascii="Calibri" w:hAnsi="Calibri" w:cs="Calibri"/>
          <w:lang w:val="es-MX"/>
        </w:rPr>
        <w:t>mejorar el control de los síntomas y prolongar la autonomía física en todos los pacientes con cáncer avanzado</w:t>
      </w:r>
    </w:p>
    <w:p w:rsidR="00174A3B" w:rsidRPr="00843974" w:rsidRDefault="00174A3B" w:rsidP="00174A3B">
      <w:pPr>
        <w:numPr>
          <w:ilvl w:val="0"/>
          <w:numId w:val="22"/>
        </w:numPr>
        <w:autoSpaceDE w:val="0"/>
        <w:autoSpaceDN w:val="0"/>
        <w:adjustRightInd w:val="0"/>
        <w:ind w:right="-316"/>
        <w:jc w:val="both"/>
        <w:rPr>
          <w:rFonts w:ascii="Calibri" w:hAnsi="Calibri" w:cs="Calibri"/>
          <w:lang w:val="es-MX"/>
        </w:rPr>
      </w:pPr>
      <w:r w:rsidRPr="00843974">
        <w:rPr>
          <w:rFonts w:ascii="Calibri" w:hAnsi="Calibri" w:cs="Calibri"/>
          <w:lang w:val="es-MX"/>
        </w:rPr>
        <w:t>proporcionar asistencia psicosocial y facilitar el apoyo espiritual a la mayoría de los pacientes incurables y sus familias</w:t>
      </w:r>
    </w:p>
    <w:p w:rsidR="00174A3B" w:rsidRPr="00843974" w:rsidRDefault="00174A3B" w:rsidP="00174A3B">
      <w:pPr>
        <w:autoSpaceDE w:val="0"/>
        <w:autoSpaceDN w:val="0"/>
        <w:adjustRightInd w:val="0"/>
        <w:ind w:right="-316"/>
        <w:jc w:val="both"/>
        <w:rPr>
          <w:rFonts w:ascii="Calibri" w:hAnsi="Calibri" w:cs="Calibri"/>
          <w:i/>
          <w:iCs/>
          <w:lang w:val="es-MX"/>
        </w:rPr>
      </w:pPr>
    </w:p>
    <w:p w:rsidR="00174A3B" w:rsidRPr="00843974" w:rsidRDefault="00174A3B" w:rsidP="00174A3B">
      <w:pPr>
        <w:numPr>
          <w:ilvl w:val="0"/>
          <w:numId w:val="18"/>
        </w:numPr>
        <w:autoSpaceDE w:val="0"/>
        <w:autoSpaceDN w:val="0"/>
        <w:adjustRightInd w:val="0"/>
        <w:ind w:right="-316"/>
        <w:jc w:val="both"/>
        <w:rPr>
          <w:rFonts w:ascii="Calibri" w:hAnsi="Calibri" w:cs="Calibri"/>
          <w:i/>
          <w:iCs/>
          <w:lang w:val="es-MX"/>
        </w:rPr>
      </w:pPr>
      <w:r w:rsidRPr="00843974">
        <w:rPr>
          <w:rFonts w:ascii="Calibri" w:hAnsi="Calibri" w:cs="Calibri"/>
          <w:i/>
          <w:iCs/>
          <w:lang w:val="es-MX"/>
        </w:rPr>
        <w:t>Reducir las desigualdades</w:t>
      </w:r>
    </w:p>
    <w:p w:rsidR="00174A3B" w:rsidRPr="00843974" w:rsidRDefault="00174A3B" w:rsidP="00174A3B">
      <w:pPr>
        <w:numPr>
          <w:ilvl w:val="0"/>
          <w:numId w:val="22"/>
        </w:numPr>
        <w:autoSpaceDE w:val="0"/>
        <w:autoSpaceDN w:val="0"/>
        <w:adjustRightInd w:val="0"/>
        <w:ind w:right="-316"/>
        <w:jc w:val="both"/>
        <w:rPr>
          <w:rFonts w:ascii="Calibri" w:hAnsi="Calibri" w:cs="Calibri"/>
          <w:lang w:val="es-MX"/>
        </w:rPr>
      </w:pPr>
      <w:r w:rsidRPr="00843974">
        <w:rPr>
          <w:rFonts w:ascii="Calibri" w:hAnsi="Calibri" w:cs="Calibri"/>
          <w:lang w:val="es-MX"/>
        </w:rPr>
        <w:t>asegurar que se proporcionan servicios preventivos y de control del cáncer prioritarios a todos los sectores de la población</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En este contexto, se puede considerar al PNC como un sistema, con insumos, procesos, resultados y efectos. Los insumos son los diversos recursos necesarios para poner en práctica el programa. El término recursos se usa aquí en un sentido amplio que abarca a las personas, el personal, las finanzas, las instalaciones, las técnicas, los métodos, etc. Los procesos son los instrumentos mediante los cuales se prestan los servicios del programa o la forma en que el programa organiza los recursos para llevar a cabo su misión. Los resultados son las unidades de servicios prestados o los productos directos de las actividades del programa. Los efectos son las repercusiones en las personas que reciben los servicios o que participan en el programa. Ello se puede observar en el siguiente esquema:</w:t>
      </w:r>
    </w:p>
    <w:p w:rsidR="00174A3B" w:rsidRPr="00843974" w:rsidRDefault="00174A3B" w:rsidP="00174A3B">
      <w:pPr>
        <w:autoSpaceDE w:val="0"/>
        <w:autoSpaceDN w:val="0"/>
        <w:adjustRightInd w:val="0"/>
        <w:ind w:right="49"/>
        <w:jc w:val="both"/>
        <w:rPr>
          <w:rFonts w:ascii="Calibri" w:hAnsi="Calibri" w:cs="Calibri"/>
          <w:lang w:val="es-MX"/>
        </w:rPr>
      </w:pPr>
    </w:p>
    <w:p w:rsidR="00174A3B" w:rsidRPr="00843974" w:rsidRDefault="00C91808" w:rsidP="00174A3B">
      <w:pPr>
        <w:autoSpaceDE w:val="0"/>
        <w:autoSpaceDN w:val="0"/>
        <w:adjustRightInd w:val="0"/>
        <w:jc w:val="center"/>
        <w:rPr>
          <w:rFonts w:ascii="Calibri" w:hAnsi="Calibri" w:cs="Calibri"/>
          <w:lang w:val="es-MX"/>
        </w:rPr>
      </w:pPr>
      <w:r>
        <w:rPr>
          <w:rFonts w:ascii="Calibri" w:hAnsi="Calibri" w:cs="Calibri"/>
          <w:noProof/>
          <w:lang w:val="es-CL" w:eastAsia="es-CL"/>
        </w:rPr>
        <w:lastRenderedPageBreak/>
        <w:drawing>
          <wp:inline distT="0" distB="0" distL="0" distR="0">
            <wp:extent cx="5822950" cy="3130550"/>
            <wp:effectExtent l="19050" t="0" r="635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cstate="print"/>
                    <a:srcRect/>
                    <a:stretch>
                      <a:fillRect/>
                    </a:stretch>
                  </pic:blipFill>
                  <pic:spPr bwMode="auto">
                    <a:xfrm>
                      <a:off x="0" y="0"/>
                      <a:ext cx="5822950" cy="3130550"/>
                    </a:xfrm>
                    <a:prstGeom prst="rect">
                      <a:avLst/>
                    </a:prstGeom>
                    <a:noFill/>
                    <a:ln w="9525">
                      <a:noFill/>
                      <a:miter lim="800000"/>
                      <a:headEnd/>
                      <a:tailEnd/>
                    </a:ln>
                  </pic:spPr>
                </pic:pic>
              </a:graphicData>
            </a:graphic>
          </wp:inline>
        </w:drawing>
      </w:r>
    </w:p>
    <w:p w:rsidR="00174A3B" w:rsidRPr="00843974" w:rsidRDefault="00174A3B" w:rsidP="00174A3B">
      <w:pPr>
        <w:autoSpaceDE w:val="0"/>
        <w:autoSpaceDN w:val="0"/>
        <w:adjustRightInd w:val="0"/>
        <w:jc w:val="center"/>
        <w:rPr>
          <w:rFonts w:ascii="Calibri" w:hAnsi="Calibri" w:cs="Calibri"/>
          <w:lang w:val="es-MX"/>
        </w:rPr>
      </w:pPr>
    </w:p>
    <w:p w:rsidR="00B20166" w:rsidRPr="00843974" w:rsidRDefault="00B20166" w:rsidP="00174A3B">
      <w:pPr>
        <w:autoSpaceDE w:val="0"/>
        <w:autoSpaceDN w:val="0"/>
        <w:adjustRightInd w:val="0"/>
        <w:jc w:val="center"/>
        <w:rPr>
          <w:rFonts w:ascii="Calibri" w:hAnsi="Calibri" w:cs="Calibri"/>
          <w:lang w:val="es-MX"/>
        </w:rPr>
      </w:pPr>
    </w:p>
    <w:p w:rsidR="00174A3B" w:rsidRPr="00843974" w:rsidRDefault="00AE5875" w:rsidP="00B20166">
      <w:pPr>
        <w:pStyle w:val="Ttulo2"/>
        <w:ind w:left="705" w:right="-316" w:hanging="705"/>
        <w:jc w:val="both"/>
        <w:rPr>
          <w:rFonts w:ascii="Calibri" w:hAnsi="Calibri" w:cs="Calibri"/>
          <w:i w:val="0"/>
          <w:sz w:val="24"/>
          <w:szCs w:val="24"/>
          <w:lang w:val="es-MX"/>
        </w:rPr>
      </w:pPr>
      <w:bookmarkStart w:id="27" w:name="_Toc280703387"/>
      <w:r w:rsidRPr="00843974">
        <w:rPr>
          <w:rFonts w:ascii="Calibri" w:hAnsi="Calibri" w:cs="Calibri"/>
          <w:i w:val="0"/>
          <w:sz w:val="24"/>
          <w:szCs w:val="24"/>
          <w:lang w:val="es-MX"/>
        </w:rPr>
        <w:t>5</w:t>
      </w:r>
      <w:r w:rsidR="00174A3B" w:rsidRPr="00843974">
        <w:rPr>
          <w:rFonts w:ascii="Calibri" w:hAnsi="Calibri" w:cs="Calibri"/>
          <w:i w:val="0"/>
          <w:sz w:val="24"/>
          <w:szCs w:val="24"/>
          <w:lang w:val="es-MX"/>
        </w:rPr>
        <w:t>.3.</w:t>
      </w:r>
      <w:r w:rsidR="00174A3B" w:rsidRPr="00843974">
        <w:rPr>
          <w:rFonts w:ascii="Calibri" w:hAnsi="Calibri" w:cs="Calibri"/>
          <w:i w:val="0"/>
          <w:sz w:val="24"/>
          <w:szCs w:val="24"/>
          <w:lang w:val="es-MX"/>
        </w:rPr>
        <w:tab/>
        <w:t>Programa Nacional de Cáncer en Chile (PNCCH)</w:t>
      </w:r>
      <w:bookmarkEnd w:id="27"/>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En 1986 la División de Salud de las Personas (DISAP) del Ministerio de Salud, a través de la Unidad de Cáncer, convocó a una comisión de expertos para conformar la </w:t>
      </w:r>
      <w:r w:rsidRPr="00843974">
        <w:rPr>
          <w:rFonts w:ascii="Calibri" w:hAnsi="Calibri" w:cs="Calibri"/>
          <w:bCs/>
          <w:lang w:val="es-MX"/>
        </w:rPr>
        <w:t>Comisión Nacional de Cáncer</w:t>
      </w:r>
      <w:r w:rsidRPr="00843974">
        <w:rPr>
          <w:rFonts w:ascii="Calibri" w:hAnsi="Calibri" w:cs="Calibri"/>
          <w:lang w:val="es-MX"/>
        </w:rPr>
        <w:t xml:space="preserve">. A través del Decreto Exento Nº 4 del 31 de enero de 1986, el Ministerio de Salud constituyó la Comisión Nacional de Cáncer, la cual se modificó a través del Decreto Exento N° 1084 del 4 de octubre de 1998.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Este grupo de expertos, basados en las recomendaciones de la OPS - OMS sobre la Lucha contra el Cáncer, establecen en 1987 las bases del Programa Nacional de Cáncer en Chile (PNCCH). Ello se expresa en el documento “</w:t>
      </w:r>
      <w:r w:rsidRPr="00843974">
        <w:rPr>
          <w:rFonts w:ascii="Calibri" w:hAnsi="Calibri" w:cs="Calibri"/>
          <w:b/>
          <w:bCs/>
          <w:i/>
          <w:iCs/>
          <w:lang w:val="es-MX"/>
        </w:rPr>
        <w:t xml:space="preserve">Control del Cáncer en Chile, estrategias y Normas generales”, </w:t>
      </w:r>
      <w:r w:rsidRPr="00843974">
        <w:rPr>
          <w:rFonts w:ascii="Calibri" w:hAnsi="Calibri" w:cs="Calibri"/>
          <w:bCs/>
          <w:iCs/>
          <w:lang w:val="es-MX"/>
        </w:rPr>
        <w:t xml:space="preserve">de </w:t>
      </w:r>
      <w:r w:rsidRPr="00843974">
        <w:rPr>
          <w:rFonts w:ascii="Calibri" w:hAnsi="Calibri" w:cs="Calibri"/>
          <w:lang w:val="es-MX"/>
        </w:rPr>
        <w:t>diciembre de 1987. Dicho documento constituye la última versión documentada de carácter oficial de lo que sería un Programa Nacional de Cáncer.</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En </w:t>
      </w:r>
      <w:smartTag w:uri="urn:schemas-microsoft-com:office:smarttags" w:element="metricconverter">
        <w:smartTagPr>
          <w:attr w:name="ProductID" w:val="1987, a"/>
        </w:smartTagPr>
        <w:r w:rsidRPr="00843974">
          <w:rPr>
            <w:rFonts w:ascii="Calibri" w:hAnsi="Calibri" w:cs="Calibri"/>
            <w:lang w:val="es-MX"/>
          </w:rPr>
          <w:t>1987, a</w:t>
        </w:r>
      </w:smartTag>
      <w:r w:rsidRPr="00843974">
        <w:rPr>
          <w:rFonts w:ascii="Calibri" w:hAnsi="Calibri" w:cs="Calibri"/>
          <w:lang w:val="es-MX"/>
        </w:rPr>
        <w:t xml:space="preserve"> través del </w:t>
      </w:r>
      <w:r w:rsidRPr="00843974">
        <w:rPr>
          <w:rFonts w:ascii="Calibri" w:hAnsi="Calibri" w:cs="Calibri"/>
          <w:b/>
          <w:bCs/>
          <w:i/>
          <w:iCs/>
          <w:lang w:val="es-MX"/>
        </w:rPr>
        <w:t xml:space="preserve">“Proyecto calidad de vida para los niños y adultos en tratamiento cáncer”, </w:t>
      </w:r>
      <w:r w:rsidRPr="00843974">
        <w:rPr>
          <w:rFonts w:ascii="Calibri" w:hAnsi="Calibri" w:cs="Calibri"/>
          <w:lang w:val="es-MX"/>
        </w:rPr>
        <w:t xml:space="preserve">se inicia la atención ambulatoria de los pacientes en tratamiento con quimioterapia, la que se extiende inicialmente a los centros de tratamiento de enfermos adultos PANDA, y en </w:t>
      </w:r>
      <w:smartTag w:uri="urn:schemas-microsoft-com:office:smarttags" w:element="metricconverter">
        <w:smartTagPr>
          <w:attr w:name="ProductID" w:val="1989 a"/>
        </w:smartTagPr>
        <w:r w:rsidRPr="00843974">
          <w:rPr>
            <w:rFonts w:ascii="Calibri" w:hAnsi="Calibri" w:cs="Calibri"/>
            <w:lang w:val="es-MX"/>
          </w:rPr>
          <w:t>1989 a</w:t>
        </w:r>
      </w:smartTag>
      <w:r w:rsidRPr="00843974">
        <w:rPr>
          <w:rFonts w:ascii="Calibri" w:hAnsi="Calibri" w:cs="Calibri"/>
          <w:lang w:val="es-MX"/>
        </w:rPr>
        <w:t xml:space="preserve"> los centros de tratamiento infantil PINDA. Asimismo, en 1986 el Ministerio de Salud con la OPS, suscribió un convenio para la organización del Programa de Control del</w:t>
      </w:r>
      <w:r w:rsidR="00E52770" w:rsidRPr="00843974">
        <w:rPr>
          <w:rFonts w:ascii="Calibri" w:hAnsi="Calibri" w:cs="Calibri"/>
          <w:lang w:val="es-MX"/>
        </w:rPr>
        <w:t xml:space="preserve"> </w:t>
      </w:r>
      <w:r w:rsidRPr="00843974">
        <w:rPr>
          <w:rFonts w:ascii="Calibri" w:hAnsi="Calibri" w:cs="Calibri"/>
          <w:lang w:val="es-MX"/>
        </w:rPr>
        <w:t xml:space="preserve">Cáncer Cervicouterino, el que formalmente emerge en 1998. </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Posteriormente, en 1994 se conforma la Comisión Nacional para el alivio del Dolor por Cáncer y Cuidados Paliativos, con especialistas del área pública y privada, incluyendo la participación activa de la Asociación Chilena para el estudio del Dolor (capítulo Chileno de la IASP). En 1995 </w:t>
      </w:r>
      <w:r w:rsidRPr="00843974">
        <w:rPr>
          <w:rFonts w:ascii="Calibri" w:hAnsi="Calibri" w:cs="Calibri"/>
          <w:lang w:val="es-MX"/>
        </w:rPr>
        <w:lastRenderedPageBreak/>
        <w:t>se inicia la formulación de las Normas Generales Técnicas N° 31 y 32, las que son aprobadas en Diciembre de 1998, por el Dpto. de Asesoría Jurídica del MINSAL. Este mismo año, se conforma la Comisión Nacional para la Pesquisa y Control del Cáncer de Mama, con especialistas del sector público y privado junto a la participación activa de la Sociedad de Mastología, Radiología y Anatomía Patológica, quienes formulan la normativa nacional y consolidan su implementación en el sector público.</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Entre los años 1996 y 1997 se aplica la “Pauta de acreditación por estructura” a las unidades de oncohematología, las que se denominan desde entonces “Centros Acreditados u Oficiales PANDA del país”; la que posteriormente se extendió a los centros de oncología infantil.</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 xml:space="preserve">En </w:t>
      </w:r>
      <w:smartTag w:uri="urn:schemas-microsoft-com:office:smarttags" w:element="metricconverter">
        <w:smartTagPr>
          <w:attr w:name="ProductID" w:val="1999, a"/>
        </w:smartTagPr>
        <w:r w:rsidRPr="00843974">
          <w:rPr>
            <w:rFonts w:ascii="Calibri" w:hAnsi="Calibri" w:cs="Calibri"/>
            <w:lang w:val="es-MX"/>
          </w:rPr>
          <w:t>1999, a</w:t>
        </w:r>
      </w:smartTag>
      <w:r w:rsidRPr="00843974">
        <w:rPr>
          <w:rFonts w:ascii="Calibri" w:hAnsi="Calibri" w:cs="Calibri"/>
          <w:lang w:val="es-MX"/>
        </w:rPr>
        <w:t xml:space="preserve"> través del Ordinario N°4 C 295, del 15 de enero se entregan las instrucciones para “la formación del Comité Oncológico a nivel de la Dirección de cada Servicio de Salud. Este mismo año se dota de cámaras de flujo laminar clase II tipo B2, para la preparación de las drogas Antineoplásicas de los enfermos en tratamiento por cáncer, en los centros PINDA y PANDA del país que no disponían de éste equipamiento.</w:t>
      </w:r>
    </w:p>
    <w:p w:rsidR="008F5ACF" w:rsidRPr="00843974" w:rsidRDefault="008F5ACF" w:rsidP="00174A3B">
      <w:pPr>
        <w:pStyle w:val="NormalWeb"/>
        <w:ind w:right="-316"/>
        <w:jc w:val="both"/>
        <w:rPr>
          <w:rFonts w:ascii="Calibri" w:hAnsi="Calibri" w:cs="Calibri"/>
          <w:lang w:val="es-MX"/>
        </w:rPr>
      </w:pPr>
    </w:p>
    <w:p w:rsidR="00174A3B" w:rsidRPr="00843974" w:rsidRDefault="00174A3B" w:rsidP="00174A3B">
      <w:pPr>
        <w:pStyle w:val="NormalWeb"/>
        <w:ind w:right="-316"/>
        <w:jc w:val="both"/>
        <w:rPr>
          <w:rFonts w:ascii="Calibri" w:hAnsi="Calibri" w:cs="Calibri"/>
          <w:lang w:val="es-MX"/>
        </w:rPr>
      </w:pPr>
      <w:r w:rsidRPr="00843974">
        <w:rPr>
          <w:rFonts w:ascii="Calibri" w:hAnsi="Calibri" w:cs="Calibri"/>
          <w:lang w:val="es-MX"/>
        </w:rPr>
        <w:t>En el marco de lo que sería un PNCCH, se desarrollan los siguientes programas (o subprogramas):</w:t>
      </w:r>
    </w:p>
    <w:p w:rsidR="00174A3B" w:rsidRPr="00843974" w:rsidRDefault="00174A3B" w:rsidP="00174A3B">
      <w:pPr>
        <w:pStyle w:val="NormalWeb"/>
        <w:numPr>
          <w:ilvl w:val="0"/>
          <w:numId w:val="18"/>
        </w:numPr>
        <w:spacing w:before="100" w:beforeAutospacing="1" w:after="100" w:afterAutospacing="1"/>
        <w:ind w:right="-316"/>
        <w:jc w:val="both"/>
        <w:rPr>
          <w:rFonts w:ascii="Calibri" w:hAnsi="Calibri" w:cs="Calibri"/>
          <w:lang w:val="es-MX"/>
        </w:rPr>
      </w:pPr>
      <w:r w:rsidRPr="00843974">
        <w:rPr>
          <w:rFonts w:ascii="Calibri" w:hAnsi="Calibri" w:cs="Calibri"/>
          <w:lang w:val="es-MX"/>
        </w:rPr>
        <w:t>Programa Nacional de Cáncer Cervicouterino (1987)</w:t>
      </w:r>
    </w:p>
    <w:p w:rsidR="00174A3B" w:rsidRPr="00843974" w:rsidRDefault="00174A3B" w:rsidP="00174A3B">
      <w:pPr>
        <w:pStyle w:val="NormalWeb"/>
        <w:numPr>
          <w:ilvl w:val="0"/>
          <w:numId w:val="18"/>
        </w:numPr>
        <w:spacing w:before="100" w:beforeAutospacing="1" w:after="100" w:afterAutospacing="1"/>
        <w:ind w:right="-316"/>
        <w:jc w:val="both"/>
        <w:rPr>
          <w:rFonts w:ascii="Calibri" w:hAnsi="Calibri" w:cs="Calibri"/>
          <w:lang w:val="es-MX"/>
        </w:rPr>
      </w:pPr>
      <w:r w:rsidRPr="00843974">
        <w:rPr>
          <w:rFonts w:ascii="Calibri" w:hAnsi="Calibri" w:cs="Calibri"/>
          <w:lang w:val="es-MX"/>
        </w:rPr>
        <w:t>Programa Nacional de Drogas Antineoplásicas del Adulto (PANDA, 1988)</w:t>
      </w:r>
    </w:p>
    <w:p w:rsidR="00174A3B" w:rsidRPr="00843974" w:rsidRDefault="00174A3B" w:rsidP="00174A3B">
      <w:pPr>
        <w:pStyle w:val="NormalWeb"/>
        <w:numPr>
          <w:ilvl w:val="0"/>
          <w:numId w:val="18"/>
        </w:numPr>
        <w:spacing w:before="100" w:beforeAutospacing="1" w:after="100" w:afterAutospacing="1"/>
        <w:ind w:right="-316"/>
        <w:jc w:val="both"/>
        <w:rPr>
          <w:rFonts w:ascii="Calibri" w:hAnsi="Calibri" w:cs="Calibri"/>
          <w:lang w:val="pt-BR"/>
        </w:rPr>
      </w:pPr>
      <w:r w:rsidRPr="00843974">
        <w:rPr>
          <w:rFonts w:ascii="Calibri" w:hAnsi="Calibri" w:cs="Calibri"/>
          <w:lang w:val="pt-BR"/>
        </w:rPr>
        <w:t xml:space="preserve">Programa Nacional de Drogas </w:t>
      </w:r>
      <w:r w:rsidR="008F5ACF" w:rsidRPr="00843974">
        <w:rPr>
          <w:rFonts w:ascii="Calibri" w:hAnsi="Calibri" w:cs="Calibri"/>
          <w:lang w:val="es-MX"/>
        </w:rPr>
        <w:t xml:space="preserve">Antineoplásicas </w:t>
      </w:r>
      <w:r w:rsidRPr="00843974">
        <w:rPr>
          <w:rFonts w:ascii="Calibri" w:hAnsi="Calibri" w:cs="Calibri"/>
          <w:lang w:val="pt-BR"/>
        </w:rPr>
        <w:t>Infantil, (PINDA, 1988)</w:t>
      </w:r>
    </w:p>
    <w:p w:rsidR="00174A3B" w:rsidRPr="00843974" w:rsidRDefault="00174A3B" w:rsidP="00174A3B">
      <w:pPr>
        <w:pStyle w:val="NormalWeb"/>
        <w:numPr>
          <w:ilvl w:val="0"/>
          <w:numId w:val="18"/>
        </w:numPr>
        <w:spacing w:before="100" w:beforeAutospacing="1" w:after="100" w:afterAutospacing="1"/>
        <w:ind w:right="-316"/>
        <w:jc w:val="both"/>
        <w:rPr>
          <w:rFonts w:ascii="Calibri" w:hAnsi="Calibri" w:cs="Calibri"/>
          <w:lang w:val="es-MX"/>
        </w:rPr>
      </w:pPr>
      <w:r w:rsidRPr="00843974">
        <w:rPr>
          <w:rFonts w:ascii="Calibri" w:hAnsi="Calibri" w:cs="Calibri"/>
          <w:lang w:val="es-MX"/>
        </w:rPr>
        <w:t>Programa Nacional de Cáncer de Mama (1995)</w:t>
      </w:r>
    </w:p>
    <w:p w:rsidR="00174A3B" w:rsidRPr="00843974" w:rsidRDefault="00174A3B" w:rsidP="00174A3B">
      <w:pPr>
        <w:pStyle w:val="NormalWeb"/>
        <w:numPr>
          <w:ilvl w:val="0"/>
          <w:numId w:val="18"/>
        </w:numPr>
        <w:spacing w:before="100" w:beforeAutospacing="1" w:after="100" w:afterAutospacing="1"/>
        <w:ind w:right="-316"/>
        <w:jc w:val="both"/>
        <w:rPr>
          <w:rFonts w:ascii="Calibri" w:hAnsi="Calibri" w:cs="Calibri"/>
          <w:lang w:val="es-MX"/>
        </w:rPr>
      </w:pPr>
      <w:r w:rsidRPr="00843974">
        <w:rPr>
          <w:rFonts w:ascii="Calibri" w:hAnsi="Calibri" w:cs="Calibri"/>
          <w:lang w:val="es-MX"/>
        </w:rPr>
        <w:t>Programa Nacional de Alivio del Dolor y Cuidados Paliativos (1995)</w:t>
      </w:r>
    </w:p>
    <w:p w:rsidR="00174A3B" w:rsidRPr="00843974" w:rsidRDefault="00174A3B" w:rsidP="00174A3B">
      <w:pPr>
        <w:pStyle w:val="NormalWeb"/>
        <w:ind w:right="-316"/>
        <w:jc w:val="both"/>
        <w:rPr>
          <w:rFonts w:ascii="Calibri" w:hAnsi="Calibri" w:cs="Calibri"/>
          <w:lang w:val="es-MX"/>
        </w:rPr>
      </w:pPr>
      <w:r w:rsidRPr="00843974">
        <w:rPr>
          <w:rFonts w:ascii="Calibri" w:hAnsi="Calibri" w:cs="Calibri"/>
          <w:lang w:val="es-MX"/>
        </w:rPr>
        <w:t xml:space="preserve">Cabe hacer notar que la documentación oficial del Ministerio de Salud, denomina como “Programas Nacionales de ……” a los señalados previamente, los que debieran identificarse más bien como subprogramas de un PNCCH, en caso de que éste se encontrara efectivamente constituido, documentado y debidamente formalizado. </w:t>
      </w:r>
    </w:p>
    <w:p w:rsidR="00174A3B" w:rsidRPr="00843974" w:rsidRDefault="00174A3B" w:rsidP="00174A3B">
      <w:pPr>
        <w:pStyle w:val="NormalWeb"/>
        <w:ind w:right="-316"/>
        <w:jc w:val="both"/>
        <w:rPr>
          <w:rFonts w:ascii="Calibri" w:hAnsi="Calibri" w:cs="Calibri"/>
          <w:lang w:val="es-MX"/>
        </w:rPr>
      </w:pPr>
      <w:r w:rsidRPr="00843974">
        <w:rPr>
          <w:rFonts w:ascii="Calibri" w:hAnsi="Calibri" w:cs="Calibri"/>
          <w:lang w:val="es-MX"/>
        </w:rPr>
        <w:t>Además, en el marco de lo que sería un PNCCH, se desarrollan intervenciones específicas que van desde la promoción hasta la paliación en otros cánceres y en otras áreas como:</w:t>
      </w:r>
    </w:p>
    <w:p w:rsidR="00174A3B" w:rsidRPr="00843974" w:rsidRDefault="00174A3B" w:rsidP="00174A3B">
      <w:pPr>
        <w:pStyle w:val="NormalWeb"/>
        <w:numPr>
          <w:ilvl w:val="0"/>
          <w:numId w:val="25"/>
        </w:numPr>
        <w:spacing w:before="100" w:beforeAutospacing="1" w:after="100" w:afterAutospacing="1"/>
        <w:ind w:right="-316"/>
        <w:jc w:val="both"/>
        <w:rPr>
          <w:rFonts w:ascii="Calibri" w:hAnsi="Calibri" w:cs="Calibri"/>
          <w:lang w:val="es-MX"/>
        </w:rPr>
      </w:pPr>
      <w:r w:rsidRPr="00843974">
        <w:rPr>
          <w:rFonts w:ascii="Calibri" w:hAnsi="Calibri" w:cs="Calibri"/>
          <w:lang w:val="es-MX"/>
        </w:rPr>
        <w:t>Registros poblacionales de cáncer</w:t>
      </w:r>
    </w:p>
    <w:p w:rsidR="00174A3B" w:rsidRPr="00843974" w:rsidRDefault="00174A3B" w:rsidP="00174A3B">
      <w:pPr>
        <w:pStyle w:val="NormalWeb"/>
        <w:numPr>
          <w:ilvl w:val="0"/>
          <w:numId w:val="25"/>
        </w:numPr>
        <w:spacing w:before="100" w:beforeAutospacing="1" w:after="100" w:afterAutospacing="1"/>
        <w:ind w:right="-316"/>
        <w:jc w:val="both"/>
        <w:rPr>
          <w:rFonts w:ascii="Calibri" w:hAnsi="Calibri" w:cs="Calibri"/>
          <w:lang w:val="es-MX"/>
        </w:rPr>
      </w:pPr>
      <w:r w:rsidRPr="00843974">
        <w:rPr>
          <w:rFonts w:ascii="Calibri" w:hAnsi="Calibri" w:cs="Calibri"/>
          <w:lang w:val="es-MX"/>
        </w:rPr>
        <w:t>Radioterapia</w:t>
      </w:r>
    </w:p>
    <w:p w:rsidR="00174A3B" w:rsidRPr="00843974" w:rsidRDefault="00174A3B" w:rsidP="00174A3B">
      <w:pPr>
        <w:pStyle w:val="NormalWeb"/>
        <w:numPr>
          <w:ilvl w:val="0"/>
          <w:numId w:val="25"/>
        </w:numPr>
        <w:spacing w:before="100" w:beforeAutospacing="1" w:after="100" w:afterAutospacing="1"/>
        <w:ind w:right="-316"/>
        <w:jc w:val="both"/>
        <w:rPr>
          <w:rFonts w:ascii="Calibri" w:hAnsi="Calibri" w:cs="Calibri"/>
          <w:lang w:val="es-MX"/>
        </w:rPr>
      </w:pPr>
      <w:r w:rsidRPr="00843974">
        <w:rPr>
          <w:rFonts w:ascii="Calibri" w:hAnsi="Calibri" w:cs="Calibri"/>
          <w:lang w:val="es-MX"/>
        </w:rPr>
        <w:t>Recursos humanos en cáncer</w:t>
      </w:r>
    </w:p>
    <w:p w:rsidR="00174A3B" w:rsidRPr="00843974" w:rsidRDefault="00174A3B" w:rsidP="00174A3B">
      <w:pPr>
        <w:pStyle w:val="NormalWeb"/>
        <w:spacing w:before="0" w:after="0"/>
        <w:ind w:right="-316"/>
        <w:jc w:val="both"/>
        <w:rPr>
          <w:rFonts w:ascii="Calibri" w:hAnsi="Calibri" w:cs="Calibri"/>
          <w:lang w:val="es-MX"/>
        </w:rPr>
      </w:pPr>
      <w:r w:rsidRPr="00843974">
        <w:rPr>
          <w:rFonts w:ascii="Calibri" w:hAnsi="Calibri" w:cs="Calibri"/>
          <w:lang w:val="es-MX"/>
        </w:rPr>
        <w:t>También se desarrollan intervenciones en materia de prevención de la obesidad, sedentarismo, tabaco, alcohol y fomento del autocuidado de la salud personal, familiar y laboral, en conjunto con los Programas de Salud del Niño, de la Mujer, del Adolescente, del Adulto y del Adulto mayor.</w:t>
      </w:r>
    </w:p>
    <w:p w:rsidR="00174A3B" w:rsidRPr="00843974" w:rsidRDefault="00174A3B" w:rsidP="00174A3B">
      <w:pPr>
        <w:autoSpaceDE w:val="0"/>
        <w:autoSpaceDN w:val="0"/>
        <w:adjustRightInd w:val="0"/>
        <w:ind w:right="-316"/>
        <w:rPr>
          <w:rFonts w:ascii="Calibri" w:hAnsi="Calibri" w:cs="Calibri"/>
          <w:lang w:val="es-MX"/>
        </w:rPr>
      </w:pPr>
    </w:p>
    <w:p w:rsidR="00174A3B" w:rsidRPr="00843974" w:rsidRDefault="00174A3B" w:rsidP="00174A3B">
      <w:pPr>
        <w:pStyle w:val="NormalWeb"/>
        <w:spacing w:before="0" w:after="0"/>
        <w:ind w:right="-316"/>
        <w:jc w:val="both"/>
        <w:rPr>
          <w:rFonts w:ascii="Calibri" w:hAnsi="Calibri" w:cs="Calibri"/>
          <w:lang w:val="es-MX"/>
        </w:rPr>
      </w:pPr>
      <w:r w:rsidRPr="00843974">
        <w:rPr>
          <w:rFonts w:ascii="Calibri" w:hAnsi="Calibri" w:cs="Calibri"/>
          <w:lang w:val="es-MX"/>
        </w:rPr>
        <w:lastRenderedPageBreak/>
        <w:t xml:space="preserve">Sin embargo, el PNCCH no está estructurado como tal y lo que opera en la práctica son sub-programas como los señalados previamente, careciéndose además de una política, institucionalidad y plan escrito que le de soporte y proyección al Programa en los términos señalados en la sección 9.1. del presente capítulo. </w:t>
      </w:r>
    </w:p>
    <w:p w:rsidR="00E52770" w:rsidRPr="00843974" w:rsidRDefault="00E52770" w:rsidP="00174A3B">
      <w:pPr>
        <w:pStyle w:val="NormalWeb"/>
        <w:spacing w:before="0" w:after="0"/>
        <w:ind w:right="-316"/>
        <w:jc w:val="both"/>
        <w:rPr>
          <w:rFonts w:ascii="Calibri" w:hAnsi="Calibri" w:cs="Calibri"/>
          <w:lang w:val="es-MX"/>
        </w:rPr>
      </w:pPr>
    </w:p>
    <w:p w:rsidR="00174A3B" w:rsidRPr="00843974" w:rsidRDefault="00174A3B" w:rsidP="00174A3B">
      <w:pPr>
        <w:pStyle w:val="NormalWeb"/>
        <w:spacing w:before="0" w:after="0"/>
        <w:ind w:right="-316"/>
        <w:jc w:val="both"/>
        <w:rPr>
          <w:rFonts w:ascii="Calibri" w:hAnsi="Calibri" w:cs="Calibri"/>
          <w:lang w:val="es-MX"/>
        </w:rPr>
      </w:pPr>
      <w:r w:rsidRPr="00843974">
        <w:rPr>
          <w:rFonts w:ascii="Calibri" w:hAnsi="Calibri" w:cs="Calibri"/>
          <w:lang w:val="es-MX"/>
        </w:rPr>
        <w:t>Asimismo, la Comisión Nacional del Cáncer, que podría hacer las veces de Consejo de un PNCCH, no está constituida ni funcionando regularmente, a pesar de lo establecido en el Decreto Exento N° 1084 del 4 de octubre de 1998, que actualizó dicha instancia y se encuentra plenamente vigente. Cabe señalar que algunos subprogramas poseen comisiones equivalentes como ocurre con la Comisión Nacional del Cáncer Cervicouterino, que funciona en el marco del Programa Nacional de Cáncer Cervicouterino.</w:t>
      </w:r>
    </w:p>
    <w:p w:rsidR="00174A3B" w:rsidRPr="00843974" w:rsidRDefault="00174A3B" w:rsidP="00174A3B">
      <w:pPr>
        <w:pStyle w:val="NormalWeb"/>
        <w:spacing w:before="0" w:after="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Las acciones y los subprogramas existentes privilegian el tratamiento del cáncer y los cuidados paliativos, sin que se observen acciones sistemáticas y/o estrategias definidas en materia de prevención, detección temprana, investigación y vigilancia; que constituyen componentes básicos dentro de un PNC para desarrollar un control integral de la enfermedad.</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pStyle w:val="NormalWeb"/>
        <w:numPr>
          <w:ilvl w:val="0"/>
          <w:numId w:val="23"/>
        </w:numPr>
        <w:spacing w:before="0" w:after="0"/>
        <w:ind w:right="-316"/>
        <w:jc w:val="both"/>
        <w:rPr>
          <w:rFonts w:ascii="Calibri" w:hAnsi="Calibri" w:cs="Calibri"/>
          <w:b/>
          <w:lang w:val="es-MX"/>
        </w:rPr>
      </w:pPr>
      <w:r w:rsidRPr="00843974">
        <w:rPr>
          <w:rFonts w:ascii="Calibri" w:hAnsi="Calibri" w:cs="Calibri"/>
          <w:b/>
          <w:lang w:val="es-MX"/>
        </w:rPr>
        <w:t>El AUGE y el Cáncer</w:t>
      </w:r>
    </w:p>
    <w:p w:rsidR="00174A3B" w:rsidRPr="00843974" w:rsidRDefault="00174A3B" w:rsidP="00174A3B">
      <w:pPr>
        <w:pStyle w:val="NormalWeb"/>
        <w:spacing w:before="0" w:after="0"/>
        <w:ind w:right="-316"/>
        <w:jc w:val="both"/>
        <w:rPr>
          <w:rFonts w:ascii="Calibri" w:hAnsi="Calibri" w:cs="Calibri"/>
          <w:lang w:val="es-MX"/>
        </w:rPr>
      </w:pPr>
    </w:p>
    <w:p w:rsidR="00174A3B" w:rsidRPr="00843974" w:rsidRDefault="00174A3B" w:rsidP="00174A3B">
      <w:pPr>
        <w:ind w:right="-316"/>
        <w:jc w:val="both"/>
        <w:rPr>
          <w:rFonts w:ascii="Calibri" w:hAnsi="Calibri" w:cs="Calibri"/>
          <w:lang w:val="es-MX"/>
        </w:rPr>
      </w:pPr>
      <w:r w:rsidRPr="00843974">
        <w:rPr>
          <w:rFonts w:ascii="Calibri" w:hAnsi="Calibri" w:cs="Calibri"/>
          <w:lang w:val="es-MX"/>
        </w:rPr>
        <w:t>Un hito fundamental en materia de tratamiento del cáncer en Chile, que ha contribuido de manera importante a una estructuración progresiva de un PNCCH, fue la puesta en marcha del AUGE a partir del 01 de julio del año 2006.</w:t>
      </w:r>
    </w:p>
    <w:p w:rsidR="00174A3B" w:rsidRPr="00843974" w:rsidRDefault="00174A3B" w:rsidP="00174A3B">
      <w:pPr>
        <w:ind w:right="-316"/>
        <w:jc w:val="both"/>
        <w:rPr>
          <w:rFonts w:ascii="Calibri" w:hAnsi="Calibri" w:cs="Calibri"/>
          <w:lang w:val="es-MX"/>
        </w:rPr>
      </w:pPr>
    </w:p>
    <w:p w:rsidR="00174A3B" w:rsidRPr="00843974" w:rsidRDefault="00174A3B" w:rsidP="00174A3B">
      <w:pPr>
        <w:ind w:right="-316"/>
        <w:jc w:val="both"/>
        <w:rPr>
          <w:rFonts w:ascii="Calibri" w:hAnsi="Calibri" w:cs="Calibri"/>
          <w:lang w:val="es-MX"/>
        </w:rPr>
      </w:pPr>
      <w:r w:rsidRPr="00843974">
        <w:rPr>
          <w:rFonts w:ascii="Calibri" w:hAnsi="Calibri" w:cs="Calibri"/>
          <w:lang w:val="es-MX"/>
        </w:rPr>
        <w:t xml:space="preserve">El AUGE es un sistema integral de salud que beneficia a los afiliados a FONASA e Isapres, y da derecho a exigir garantías establecidas para cada enfermedad, incluyendo acceso a atención con tiempos definidos, de calidad, y con apoyo financiero. </w:t>
      </w:r>
    </w:p>
    <w:p w:rsidR="00174A3B" w:rsidRPr="00843974" w:rsidRDefault="00174A3B" w:rsidP="00174A3B">
      <w:pPr>
        <w:ind w:right="-316"/>
        <w:jc w:val="both"/>
        <w:rPr>
          <w:rFonts w:ascii="Calibri" w:hAnsi="Calibri" w:cs="Calibri"/>
          <w:lang w:val="es-MX"/>
        </w:rPr>
      </w:pPr>
    </w:p>
    <w:p w:rsidR="00E52770" w:rsidRPr="00843974" w:rsidRDefault="00E52770" w:rsidP="00174A3B">
      <w:pPr>
        <w:ind w:right="-316"/>
        <w:jc w:val="both"/>
        <w:rPr>
          <w:rFonts w:ascii="Calibri" w:hAnsi="Calibri" w:cs="Calibri"/>
          <w:lang w:val="es-MX"/>
        </w:rPr>
      </w:pPr>
    </w:p>
    <w:p w:rsidR="00174A3B" w:rsidRPr="00843974" w:rsidRDefault="00174A3B" w:rsidP="00174A3B">
      <w:pPr>
        <w:ind w:right="-316"/>
        <w:jc w:val="both"/>
        <w:rPr>
          <w:rFonts w:ascii="Calibri" w:hAnsi="Calibri" w:cs="Calibri"/>
          <w:lang w:val="es-MX"/>
        </w:rPr>
      </w:pPr>
      <w:r w:rsidRPr="00843974">
        <w:rPr>
          <w:rFonts w:ascii="Calibri" w:hAnsi="Calibri" w:cs="Calibri"/>
          <w:lang w:val="es-MX"/>
        </w:rPr>
        <w:t>El AUGE garantiza:</w:t>
      </w:r>
    </w:p>
    <w:p w:rsidR="00174A3B" w:rsidRPr="00843974" w:rsidRDefault="00174A3B" w:rsidP="00174A3B">
      <w:pPr>
        <w:ind w:right="-316"/>
        <w:jc w:val="both"/>
        <w:rPr>
          <w:rFonts w:ascii="Calibri" w:hAnsi="Calibri" w:cs="Calibri"/>
          <w:lang w:val="es-MX"/>
        </w:rPr>
      </w:pPr>
      <w:r w:rsidRPr="00843974">
        <w:rPr>
          <w:rFonts w:ascii="Calibri" w:hAnsi="Calibri" w:cs="Calibri"/>
          <w:lang w:val="es-MX"/>
        </w:rPr>
        <w:t xml:space="preserve"> </w:t>
      </w:r>
    </w:p>
    <w:p w:rsidR="00174A3B" w:rsidRPr="00843974" w:rsidRDefault="00174A3B" w:rsidP="00174A3B">
      <w:pPr>
        <w:numPr>
          <w:ilvl w:val="0"/>
          <w:numId w:val="24"/>
        </w:numPr>
        <w:ind w:right="-316"/>
        <w:jc w:val="both"/>
        <w:rPr>
          <w:rFonts w:ascii="Calibri" w:hAnsi="Calibri" w:cs="Calibri"/>
          <w:lang w:val="es-MX"/>
        </w:rPr>
      </w:pPr>
      <w:r w:rsidRPr="00843974">
        <w:rPr>
          <w:rFonts w:ascii="Calibri" w:hAnsi="Calibri" w:cs="Calibri"/>
          <w:lang w:val="es-MX"/>
        </w:rPr>
        <w:t>Acceso: Asegura el otorgamiento de las prestaciones cubiertas por este beneficio.</w:t>
      </w:r>
    </w:p>
    <w:p w:rsidR="00174A3B" w:rsidRPr="00843974" w:rsidRDefault="00174A3B" w:rsidP="00174A3B">
      <w:pPr>
        <w:numPr>
          <w:ilvl w:val="0"/>
          <w:numId w:val="24"/>
        </w:numPr>
        <w:ind w:right="-316"/>
        <w:jc w:val="both"/>
        <w:rPr>
          <w:rFonts w:ascii="Calibri" w:hAnsi="Calibri" w:cs="Calibri"/>
          <w:lang w:val="es-MX"/>
        </w:rPr>
      </w:pPr>
      <w:r w:rsidRPr="00843974">
        <w:rPr>
          <w:rFonts w:ascii="Calibri" w:hAnsi="Calibri" w:cs="Calibri"/>
          <w:lang w:val="es-MX"/>
        </w:rPr>
        <w:t>Oportunidad: Asegura que las prestaciones sean otorgadas en un plazo máximo, definido por enfermedad.</w:t>
      </w:r>
    </w:p>
    <w:p w:rsidR="00174A3B" w:rsidRPr="00843974" w:rsidRDefault="00174A3B" w:rsidP="00174A3B">
      <w:pPr>
        <w:numPr>
          <w:ilvl w:val="0"/>
          <w:numId w:val="24"/>
        </w:numPr>
        <w:ind w:right="-316"/>
        <w:jc w:val="both"/>
        <w:rPr>
          <w:rFonts w:ascii="Calibri" w:hAnsi="Calibri" w:cs="Calibri"/>
          <w:lang w:val="es-MX"/>
        </w:rPr>
      </w:pPr>
      <w:r w:rsidRPr="00843974">
        <w:rPr>
          <w:rFonts w:ascii="Calibri" w:hAnsi="Calibri" w:cs="Calibri"/>
          <w:lang w:val="es-MX"/>
        </w:rPr>
        <w:t>Protección Financiera: Garantiza al beneficiario un copago máximo equivalente al 20% del valor determinado para la prestación en el arancel AUGE.</w:t>
      </w:r>
    </w:p>
    <w:p w:rsidR="00174A3B" w:rsidRPr="00843974" w:rsidRDefault="00174A3B" w:rsidP="00174A3B">
      <w:pPr>
        <w:numPr>
          <w:ilvl w:val="0"/>
          <w:numId w:val="24"/>
        </w:numPr>
        <w:ind w:right="-316"/>
        <w:jc w:val="both"/>
        <w:rPr>
          <w:rFonts w:ascii="Calibri" w:hAnsi="Calibri" w:cs="Calibri"/>
          <w:lang w:val="es-MX"/>
        </w:rPr>
      </w:pPr>
      <w:r w:rsidRPr="00843974">
        <w:rPr>
          <w:rFonts w:ascii="Calibri" w:hAnsi="Calibri" w:cs="Calibri"/>
          <w:lang w:val="es-MX"/>
        </w:rPr>
        <w:t>Calidad: Garantiza que las prestaciones sean otorgadas por un prestador profesional o una institución acreditada.</w:t>
      </w:r>
    </w:p>
    <w:p w:rsidR="00174A3B" w:rsidRPr="00843974" w:rsidRDefault="00174A3B" w:rsidP="00174A3B">
      <w:pPr>
        <w:pStyle w:val="NormalWeb"/>
        <w:spacing w:before="0" w:after="0"/>
        <w:ind w:right="-316"/>
        <w:jc w:val="both"/>
        <w:rPr>
          <w:rFonts w:ascii="Calibri" w:hAnsi="Calibri" w:cs="Calibri"/>
          <w:lang w:val="es-MX"/>
        </w:rPr>
      </w:pPr>
    </w:p>
    <w:p w:rsidR="005768C2" w:rsidRPr="00843974" w:rsidRDefault="00174A3B" w:rsidP="00174A3B">
      <w:pPr>
        <w:ind w:right="-316"/>
        <w:jc w:val="both"/>
        <w:rPr>
          <w:rFonts w:ascii="Calibri" w:hAnsi="Calibri" w:cs="Calibri"/>
          <w:lang w:val="es-MX"/>
        </w:rPr>
      </w:pPr>
      <w:r w:rsidRPr="00843974">
        <w:rPr>
          <w:rFonts w:ascii="Calibri" w:hAnsi="Calibri" w:cs="Calibri"/>
          <w:lang w:val="es-MX"/>
        </w:rPr>
        <w:t xml:space="preserve">La cobertura en enfermedades oncológicas del AUGE contempla diagnóstico, tratamiento y seguimiento, prestaciones que deben otorgarse según los plazos preestablecidos en la red de prestadores que determine FONASA o la Isapre, según corresponda. El tratamiento puede incluir quimioterapia, radioterapia, medicamentos y cirugía. </w:t>
      </w:r>
    </w:p>
    <w:p w:rsidR="00174A3B" w:rsidRPr="00843974" w:rsidRDefault="00174A3B" w:rsidP="00174A3B">
      <w:pPr>
        <w:ind w:right="-316"/>
        <w:jc w:val="both"/>
        <w:rPr>
          <w:rFonts w:ascii="Calibri" w:hAnsi="Calibri" w:cs="Calibri"/>
          <w:lang w:val="es-MX"/>
        </w:rPr>
      </w:pPr>
    </w:p>
    <w:p w:rsidR="00174A3B" w:rsidRPr="00843974" w:rsidRDefault="00174A3B" w:rsidP="00174A3B">
      <w:pPr>
        <w:ind w:right="-316"/>
        <w:jc w:val="both"/>
        <w:rPr>
          <w:rFonts w:ascii="Calibri" w:hAnsi="Calibri" w:cs="Calibri"/>
          <w:lang w:val="es-MX"/>
        </w:rPr>
      </w:pPr>
      <w:r w:rsidRPr="00843974">
        <w:rPr>
          <w:rFonts w:ascii="Calibri" w:hAnsi="Calibri" w:cs="Calibri"/>
          <w:lang w:val="es-MX"/>
        </w:rPr>
        <w:lastRenderedPageBreak/>
        <w:t xml:space="preserve">A partir del establecimiento del AUGE el año 2006, se fueron incorporando gradualmente distintas enfermedades oncológicas, que a la fecha son las siguientes: </w:t>
      </w:r>
    </w:p>
    <w:p w:rsidR="00174A3B" w:rsidRPr="00843974" w:rsidRDefault="00174A3B" w:rsidP="00174A3B">
      <w:pPr>
        <w:pStyle w:val="NormalWeb"/>
        <w:spacing w:before="0" w:after="0"/>
        <w:ind w:right="-316"/>
        <w:jc w:val="both"/>
        <w:rPr>
          <w:rFonts w:ascii="Calibri" w:hAnsi="Calibri" w:cs="Calibri"/>
          <w:lang w:val="es-MX"/>
        </w:rPr>
      </w:pP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cervicouterino</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de mama</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gástrico</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en menores de 15 años (leucemias, linfomas y tumores)</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de testículo</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Cáncer de próstata</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Linfomas (cáncer a los ganglios)</w:t>
      </w:r>
    </w:p>
    <w:p w:rsidR="00174A3B"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Colecistectomía preventiva del cáncer de vesícula</w:t>
      </w:r>
    </w:p>
    <w:p w:rsidR="00E52770" w:rsidRPr="00843974" w:rsidRDefault="00174A3B" w:rsidP="00174A3B">
      <w:pPr>
        <w:pStyle w:val="NormalWeb"/>
        <w:numPr>
          <w:ilvl w:val="0"/>
          <w:numId w:val="26"/>
        </w:numPr>
        <w:spacing w:before="0" w:after="0"/>
        <w:ind w:right="-316"/>
        <w:jc w:val="both"/>
        <w:rPr>
          <w:rFonts w:ascii="Calibri" w:hAnsi="Calibri" w:cs="Calibri"/>
          <w:lang w:val="es-MX"/>
        </w:rPr>
      </w:pPr>
      <w:r w:rsidRPr="00843974">
        <w:rPr>
          <w:rFonts w:ascii="Calibri" w:hAnsi="Calibri" w:cs="Calibri"/>
          <w:lang w:val="es-MX"/>
        </w:rPr>
        <w:t>Alivio del dolor por cáncer avanzado y cuidados paliativos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autoSpaceDE w:val="0"/>
        <w:autoSpaceDN w:val="0"/>
        <w:adjustRightInd w:val="0"/>
        <w:ind w:right="-316"/>
        <w:jc w:val="both"/>
        <w:rPr>
          <w:rFonts w:ascii="Calibri" w:hAnsi="Calibri" w:cs="Calibri"/>
          <w:lang w:val="es-MX"/>
        </w:rPr>
      </w:pPr>
      <w:r w:rsidRPr="00843974">
        <w:rPr>
          <w:rFonts w:ascii="Calibri" w:hAnsi="Calibri" w:cs="Calibri"/>
          <w:lang w:val="es-MX"/>
        </w:rPr>
        <w:t>Para este conjunto de enfermedades oncológicas, se han definido Protocolos de Atención o Guías Clínicas que especifican los estándares de atención para cada tipo de cáncer, lo que constituyen un avance significativo en materia de procedimientos de tratamiento en el marco de lo que sería un PNCCH. Actualmente se cuenta con 11 protocolos, cuyo detalle es el siguiente: i) cáncer cervicouterino; ii) cáncer de mama; iii) cáncer gástrico; iv) cáncer de testículo; v) cáncer de próstata; vi) linfomas (cáncer a los ganglios) en personas de 15 años y más; vii) colecistectomía preventiva del cáncer de vesícula; viii) leucemia del adulto; ix) leucemia en menores de 15 años; x) linfomas y tumores sólidos en menores de 15 años; y xi) alivio del dolor por cáncer avanzado y cuidados paliativos.</w:t>
      </w:r>
    </w:p>
    <w:p w:rsidR="00174A3B" w:rsidRPr="00843974" w:rsidRDefault="00174A3B" w:rsidP="00174A3B">
      <w:pPr>
        <w:autoSpaceDE w:val="0"/>
        <w:autoSpaceDN w:val="0"/>
        <w:adjustRightInd w:val="0"/>
        <w:ind w:right="-316"/>
        <w:jc w:val="both"/>
        <w:rPr>
          <w:rFonts w:ascii="Calibri" w:hAnsi="Calibri" w:cs="Calibri"/>
          <w:lang w:val="es-MX"/>
        </w:rPr>
      </w:pPr>
    </w:p>
    <w:p w:rsidR="00174A3B" w:rsidRPr="00843974" w:rsidRDefault="00174A3B" w:rsidP="00174A3B">
      <w:pPr>
        <w:pStyle w:val="textosgenarales"/>
        <w:spacing w:before="0" w:beforeAutospacing="0" w:after="0" w:afterAutospacing="0" w:line="240" w:lineRule="auto"/>
        <w:ind w:right="-316"/>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No obstante, dichos protocolos no están estandarizados ni se presentan en forma integrada, bajo un formato definido por el PNCCH, que permita su visualización como partes de un mismo programa nacional. De hecho, en la Web del Ministerio de Salud (MINSAL), estos protocolos se presentan de manera separada en cuatro secciones diferentes: “El AUGE y el Cáncer”; “El AUGE y el Hombre”; “El AUGE y la Mujer”; “El AUGE y el Niño”. Se adjunta síntesis de la información sobre </w:t>
      </w:r>
      <w:r w:rsidR="00E52770" w:rsidRPr="00843974">
        <w:rPr>
          <w:rFonts w:ascii="Calibri" w:hAnsi="Calibri" w:cs="Calibri"/>
          <w:color w:val="auto"/>
          <w:sz w:val="24"/>
          <w:szCs w:val="24"/>
          <w:lang w:val="es-MX"/>
        </w:rPr>
        <w:t xml:space="preserve">atención del </w:t>
      </w:r>
      <w:r w:rsidRPr="00843974">
        <w:rPr>
          <w:rFonts w:ascii="Calibri" w:hAnsi="Calibri" w:cs="Calibri"/>
          <w:color w:val="auto"/>
          <w:sz w:val="24"/>
          <w:szCs w:val="24"/>
          <w:lang w:val="es-MX"/>
        </w:rPr>
        <w:t>cáncer publicada en la Web del MINSAL (ver Anexo</w:t>
      </w:r>
      <w:r w:rsidR="00E52770" w:rsidRPr="00843974">
        <w:rPr>
          <w:rFonts w:ascii="Calibri" w:hAnsi="Calibri" w:cs="Calibri"/>
          <w:color w:val="auto"/>
          <w:sz w:val="24"/>
          <w:szCs w:val="24"/>
          <w:lang w:val="es-MX"/>
        </w:rPr>
        <w:t xml:space="preserve"> </w:t>
      </w:r>
      <w:r w:rsidR="006952FC" w:rsidRPr="00843974">
        <w:rPr>
          <w:rFonts w:ascii="Calibri" w:hAnsi="Calibri" w:cs="Calibri"/>
          <w:color w:val="auto"/>
          <w:sz w:val="24"/>
          <w:szCs w:val="24"/>
          <w:lang w:val="es-MX"/>
        </w:rPr>
        <w:t>3</w:t>
      </w:r>
      <w:r w:rsidRPr="00843974">
        <w:rPr>
          <w:rFonts w:ascii="Calibri" w:hAnsi="Calibri" w:cs="Calibri"/>
          <w:color w:val="auto"/>
          <w:sz w:val="24"/>
          <w:szCs w:val="24"/>
          <w:lang w:val="es-MX"/>
        </w:rPr>
        <w:t>).</w:t>
      </w:r>
    </w:p>
    <w:p w:rsidR="00B20166" w:rsidRPr="00843974" w:rsidRDefault="00B20166" w:rsidP="00174A3B">
      <w:pPr>
        <w:pStyle w:val="textosgenarales"/>
        <w:spacing w:before="0" w:beforeAutospacing="0" w:after="0" w:afterAutospacing="0" w:line="240" w:lineRule="auto"/>
        <w:ind w:right="-316"/>
        <w:jc w:val="both"/>
        <w:rPr>
          <w:rFonts w:ascii="Calibri" w:hAnsi="Calibri" w:cs="Calibri"/>
          <w:color w:val="auto"/>
          <w:sz w:val="24"/>
          <w:szCs w:val="24"/>
          <w:lang w:val="es-MX"/>
        </w:rPr>
      </w:pPr>
    </w:p>
    <w:p w:rsidR="00840F73" w:rsidRPr="00843974" w:rsidRDefault="00840F73" w:rsidP="00284885">
      <w:pPr>
        <w:numPr>
          <w:ilvl w:val="0"/>
          <w:numId w:val="67"/>
        </w:numPr>
        <w:rPr>
          <w:rFonts w:ascii="Calibri" w:hAnsi="Calibri" w:cs="Calibri"/>
          <w:b/>
        </w:rPr>
      </w:pPr>
      <w:bookmarkStart w:id="28" w:name="_Toc276132568"/>
      <w:bookmarkStart w:id="29" w:name="_Toc276132723"/>
      <w:bookmarkStart w:id="30" w:name="_Toc279764258"/>
      <w:r w:rsidRPr="00843974">
        <w:rPr>
          <w:rFonts w:ascii="Calibri" w:hAnsi="Calibri" w:cs="Calibri"/>
          <w:b/>
        </w:rPr>
        <w:t>Construcción del Programa Nacional de Cáncer de Chile (PNCCH)</w:t>
      </w:r>
      <w:bookmarkEnd w:id="28"/>
      <w:bookmarkEnd w:id="29"/>
      <w:bookmarkEnd w:id="30"/>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 xml:space="preserve">En el marco de la tarea de hacer un rediseño del PNCCH, la Unidad </w:t>
      </w:r>
      <w:r w:rsidR="00C062DC" w:rsidRPr="00843974">
        <w:rPr>
          <w:rFonts w:ascii="Calibri" w:hAnsi="Calibri" w:cs="Calibri"/>
          <w:szCs w:val="24"/>
        </w:rPr>
        <w:t xml:space="preserve">de </w:t>
      </w:r>
      <w:r w:rsidRPr="00843974">
        <w:rPr>
          <w:rFonts w:ascii="Calibri" w:hAnsi="Calibri" w:cs="Calibri"/>
          <w:szCs w:val="24"/>
        </w:rPr>
        <w:t xml:space="preserve">Cáncer de la División de Prevención y Control de Enfermedades de la Subsecretaria de Salud Publica, convoco a una jornada de reflexión en junio del año </w:t>
      </w:r>
      <w:smartTag w:uri="urn:schemas-microsoft-com:office:smarttags" w:element="metricconverter">
        <w:smartTagPr>
          <w:attr w:name="ProductID" w:val="2009 a"/>
        </w:smartTagPr>
        <w:r w:rsidRPr="00843974">
          <w:rPr>
            <w:rFonts w:ascii="Calibri" w:hAnsi="Calibri" w:cs="Calibri"/>
            <w:szCs w:val="24"/>
          </w:rPr>
          <w:t>2009 a</w:t>
        </w:r>
      </w:smartTag>
      <w:r w:rsidRPr="00843974">
        <w:rPr>
          <w:rFonts w:ascii="Calibri" w:hAnsi="Calibri" w:cs="Calibri"/>
          <w:szCs w:val="24"/>
        </w:rPr>
        <w:t xml:space="preserve"> un grupo de profesionales para que desde sus puntos de vista y experiencias, aportaran a la construcción de una visión común sobre lo que debe ser y comprender un Programa Nacional de Cáncer en el contexto del Chile de hoy.</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El objetivo de esta reunión fue obtener un documento que recogiendo distintas visiones, tanto desde lo asistencial como docente, la gestión y la investigación, y la experiencia personal como proveedor y usuario, sentara las bases de la redefinición del PNCCH, poniendo especial énfasis en la incorporación del concepto de Determinantes Sociales en Salud y los roles de los distintos actores que forman parte del Sistema de Salud chileno.</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lastRenderedPageBreak/>
        <w:t>Esa jornada representa el esfuerzo más reciente para construir en forma participativa un diseño actualizado e integrado del PNCH, cuyos principales resultados se presentan a continuación.</w:t>
      </w:r>
    </w:p>
    <w:p w:rsidR="00840F73" w:rsidRPr="00843974" w:rsidRDefault="00840F73" w:rsidP="005768C2">
      <w:pPr>
        <w:pStyle w:val="Ttulo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 w:val="24"/>
          <w:szCs w:val="24"/>
        </w:rPr>
      </w:pPr>
    </w:p>
    <w:p w:rsidR="00840F73" w:rsidRPr="00843974" w:rsidRDefault="00840F73" w:rsidP="00C679A4">
      <w:pPr>
        <w:rPr>
          <w:rFonts w:ascii="Calibri" w:hAnsi="Calibri" w:cs="Calibri"/>
          <w:b/>
          <w:u w:val="single"/>
        </w:rPr>
      </w:pPr>
      <w:bookmarkStart w:id="31" w:name="_Toc276132569"/>
      <w:bookmarkStart w:id="32" w:name="_Toc276132724"/>
      <w:bookmarkStart w:id="33" w:name="_Toc279764259"/>
      <w:r w:rsidRPr="00843974">
        <w:rPr>
          <w:rFonts w:ascii="Calibri" w:hAnsi="Calibri" w:cs="Calibri"/>
          <w:b/>
          <w:u w:val="single"/>
        </w:rPr>
        <w:t>Objetivo General del PNCCH</w:t>
      </w:r>
      <w:bookmarkEnd w:id="31"/>
      <w:bookmarkEnd w:id="32"/>
      <w:bookmarkEnd w:id="33"/>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b w:val="0"/>
          <w:szCs w:val="24"/>
        </w:rPr>
      </w:pPr>
      <w:r w:rsidRPr="00843974">
        <w:rPr>
          <w:rStyle w:val="nfasis1"/>
          <w:rFonts w:ascii="Calibri" w:hAnsi="Calibri" w:cs="Calibri"/>
          <w:b w:val="0"/>
          <w:szCs w:val="24"/>
        </w:rPr>
        <w:t>Como objetivo general se estableció el siguiente:</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b/>
          <w:i/>
          <w:szCs w:val="24"/>
        </w:rPr>
      </w:pPr>
      <w:r w:rsidRPr="00843974">
        <w:rPr>
          <w:rStyle w:val="nfasis1"/>
          <w:rFonts w:ascii="Calibri" w:hAnsi="Calibri" w:cs="Calibri"/>
          <w:b w:val="0"/>
          <w:i/>
          <w:szCs w:val="24"/>
        </w:rPr>
        <w:t>Disminuir el impacto del cáncer en Chile y contribuir a mejorar la calidad de vida de las personas (paciente enfermo y su familia) mediante acciones intra e intersectoriales, integrales y continuas desde la promoción hasta la paliación.</w:t>
      </w:r>
    </w:p>
    <w:p w:rsidR="00840F73" w:rsidRPr="00843974" w:rsidRDefault="00840F73" w:rsidP="00C679A4">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820"/>
          <w:tab w:val="left" w:pos="9204"/>
        </w:tabs>
        <w:jc w:val="both"/>
        <w:rPr>
          <w:rFonts w:ascii="Calibri" w:hAnsi="Calibri" w:cs="Calibri"/>
          <w:szCs w:val="24"/>
        </w:rPr>
      </w:pPr>
    </w:p>
    <w:p w:rsidR="00840F73" w:rsidRPr="00843974" w:rsidRDefault="00840F73" w:rsidP="00C679A4">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820"/>
          <w:tab w:val="left" w:pos="9204"/>
        </w:tabs>
        <w:ind w:right="-316"/>
        <w:jc w:val="both"/>
        <w:rPr>
          <w:rFonts w:ascii="Calibri" w:hAnsi="Calibri" w:cs="Calibri"/>
          <w:szCs w:val="24"/>
        </w:rPr>
      </w:pPr>
      <w:r w:rsidRPr="00843974">
        <w:rPr>
          <w:rFonts w:ascii="Calibri" w:hAnsi="Calibri" w:cs="Calibri"/>
          <w:szCs w:val="24"/>
        </w:rPr>
        <w:t>Se entiende al PNCCH en una dimensión global, destacando el carácter de acciones integrales, integradas y continuas para lograr una mejoría en las condiciones sanitarias de la población desde la perspectiva del control del cáncer como agente agresor.</w:t>
      </w:r>
    </w:p>
    <w:p w:rsidR="00840F73" w:rsidRPr="00843974" w:rsidRDefault="00840F73" w:rsidP="00C679A4">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820"/>
          <w:tab w:val="left" w:pos="9204"/>
        </w:tabs>
        <w:spacing w:line="300" w:lineRule="atLeast"/>
        <w:ind w:right="-316"/>
        <w:jc w:val="both"/>
        <w:rPr>
          <w:rFonts w:ascii="Calibri" w:hAnsi="Calibri" w:cs="Calibri"/>
          <w:szCs w:val="24"/>
        </w:rPr>
      </w:pPr>
    </w:p>
    <w:p w:rsidR="00840F73" w:rsidRPr="00843974" w:rsidRDefault="00840F73" w:rsidP="00C679A4">
      <w:pPr>
        <w:rPr>
          <w:rFonts w:ascii="Calibri" w:hAnsi="Calibri" w:cs="Calibri"/>
          <w:b/>
          <w:u w:val="single"/>
        </w:rPr>
      </w:pPr>
      <w:bookmarkStart w:id="34" w:name="_Toc276132570"/>
      <w:bookmarkStart w:id="35" w:name="_Toc276132725"/>
      <w:bookmarkStart w:id="36" w:name="_Toc279764260"/>
      <w:r w:rsidRPr="00843974">
        <w:rPr>
          <w:rFonts w:ascii="Calibri" w:hAnsi="Calibri" w:cs="Calibri"/>
          <w:b/>
          <w:u w:val="single"/>
        </w:rPr>
        <w:t>Objetivos Específicos del PNCCH</w:t>
      </w:r>
      <w:bookmarkEnd w:id="34"/>
      <w:bookmarkEnd w:id="35"/>
      <w:bookmarkEnd w:id="36"/>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b w:val="0"/>
          <w:szCs w:val="24"/>
        </w:rPr>
      </w:pPr>
      <w:r w:rsidRPr="00843974">
        <w:rPr>
          <w:rStyle w:val="nfasis1"/>
          <w:rFonts w:ascii="Calibri" w:hAnsi="Calibri" w:cs="Calibri"/>
          <w:b w:val="0"/>
          <w:szCs w:val="24"/>
        </w:rPr>
        <w:t>Como objetivos específicos se identificaron los siguientes:</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szCs w:val="24"/>
        </w:rPr>
      </w:pP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Hacer un diagnostico y vigilancia de la situación del cáncer en Chile como problema de salud.</w:t>
      </w: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Disminuir la morbilidad por cáncer, con especial énfasis en la prevención y protección, además de la educación a la población.</w:t>
      </w: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Disminuir la mortalidad por cáncer, proponiendo estrategias de intervención de probada eficacia para el diagnostico precoz de la patología y asegurando un tratamiento de alta calidad.</w:t>
      </w: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Asegurar el acceso equitativo de la población a los sistemas de atención, minimizando las desigualdades geográficas y otras de carácter social.</w:t>
      </w: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Mejorar la calidad de vida de los enfermos de cáncer y sus familias o entornos inmediatos.</w:t>
      </w:r>
    </w:p>
    <w:p w:rsidR="00840F73" w:rsidRPr="00843974" w:rsidRDefault="00840F73" w:rsidP="005768C2">
      <w:pPr>
        <w:pStyle w:val="Cuerpo"/>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Asegurar la disponibilidad y las competencias del recurso humano en todos los puntos de la red de atención.</w:t>
      </w:r>
    </w:p>
    <w:p w:rsidR="00B20166" w:rsidRPr="00843974" w:rsidRDefault="00B20166" w:rsidP="005768C2">
      <w:pPr>
        <w:pStyle w:val="Encabezamiento1"/>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 w:val="24"/>
          <w:szCs w:val="24"/>
          <w:u w:val="single"/>
        </w:rPr>
      </w:pPr>
    </w:p>
    <w:p w:rsidR="00840F73" w:rsidRPr="00843974" w:rsidRDefault="00840F73" w:rsidP="00C679A4">
      <w:pPr>
        <w:rPr>
          <w:rFonts w:ascii="Calibri" w:hAnsi="Calibri" w:cs="Calibri"/>
          <w:b/>
          <w:u w:val="single"/>
        </w:rPr>
      </w:pPr>
      <w:bookmarkStart w:id="37" w:name="_Toc276132571"/>
      <w:bookmarkStart w:id="38" w:name="_Toc276132726"/>
      <w:bookmarkStart w:id="39" w:name="_Toc279764261"/>
      <w:r w:rsidRPr="00843974">
        <w:rPr>
          <w:rFonts w:ascii="Calibri" w:hAnsi="Calibri" w:cs="Calibri"/>
          <w:b/>
          <w:u w:val="single"/>
        </w:rPr>
        <w:t>Destinatarios del PNCCH</w:t>
      </w:r>
      <w:bookmarkEnd w:id="37"/>
      <w:bookmarkEnd w:id="38"/>
      <w:bookmarkEnd w:id="39"/>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szCs w:val="24"/>
        </w:rPr>
      </w:pPr>
      <w:r w:rsidRPr="00843974">
        <w:rPr>
          <w:rFonts w:ascii="Calibri" w:hAnsi="Calibri" w:cs="Calibri"/>
          <w:szCs w:val="24"/>
        </w:rPr>
        <w:t xml:space="preserve">Hubo claro consenso en que el PNCCH está dirigido y tiene como objeto de atención a </w:t>
      </w:r>
      <w:r w:rsidRPr="00843974">
        <w:rPr>
          <w:rStyle w:val="nfasis1"/>
          <w:rFonts w:ascii="Calibri" w:hAnsi="Calibri" w:cs="Calibri"/>
          <w:szCs w:val="24"/>
        </w:rPr>
        <w:t>toda la población que vive en Chile, sin distinción de sexo, raza, origen, nivel socioeconómico o grupo etáreo.</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Style w:val="nfasis1"/>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 xml:space="preserve">En este sentido, también se reconoció que no se está cumpliendo plenamente con esa definición, pues existen déficit de cobertura para las acciones, lo que resulta especialmente evidente en algunos grupos. Además de las inequidades generales causadas por razones </w:t>
      </w:r>
      <w:r w:rsidRPr="00843974">
        <w:rPr>
          <w:rFonts w:ascii="Calibri" w:hAnsi="Calibri" w:cs="Calibri"/>
          <w:szCs w:val="24"/>
        </w:rPr>
        <w:lastRenderedPageBreak/>
        <w:t>socioeconómicas, se identificó a algunos grupos que se verían particularmente mas afectados por problemas de cobertura:</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Población que vive en ruralidad extrema</w:t>
      </w: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Población en extrema pobreza</w:t>
      </w: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Adolescentes</w:t>
      </w: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Población trabajadora (con limitaciones de horario)</w:t>
      </w: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Beneficiarios de Fuerzas Armadas, Carabineros, PDI, Gendarmería.</w:t>
      </w:r>
    </w:p>
    <w:p w:rsidR="00840F73" w:rsidRPr="00843974" w:rsidRDefault="00840F73" w:rsidP="005768C2">
      <w:pPr>
        <w:pStyle w:val="Cuerpo"/>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position w:val="-2"/>
          <w:szCs w:val="24"/>
        </w:rPr>
      </w:pPr>
      <w:r w:rsidRPr="00843974">
        <w:rPr>
          <w:rFonts w:ascii="Calibri" w:hAnsi="Calibri" w:cs="Calibri"/>
          <w:szCs w:val="24"/>
        </w:rPr>
        <w:t>Pacientes privados con seguros de salud “precarios”</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Es necesario por tanto, que en el diseño actualizado e integrado del PNCCH se definan acciones que permitan identificar a los grupos postergados y llegar a ellos con estrategias especialmente orientadas a lograr su incorporación. Para ello, se identificó a la atención primaria de salud como un agente clave en la materia.</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C679A4">
      <w:pPr>
        <w:rPr>
          <w:rFonts w:ascii="Calibri" w:hAnsi="Calibri" w:cs="Calibri"/>
          <w:b/>
          <w:u w:val="single"/>
        </w:rPr>
      </w:pPr>
      <w:bookmarkStart w:id="40" w:name="_Toc276132572"/>
      <w:bookmarkStart w:id="41" w:name="_Toc276132727"/>
      <w:bookmarkStart w:id="42" w:name="_Toc279764262"/>
      <w:r w:rsidRPr="00843974">
        <w:rPr>
          <w:rFonts w:ascii="Calibri" w:hAnsi="Calibri" w:cs="Calibri"/>
          <w:b/>
          <w:u w:val="single"/>
        </w:rPr>
        <w:t>Actores y Acciones del PNCCH</w:t>
      </w:r>
      <w:bookmarkEnd w:id="40"/>
      <w:bookmarkEnd w:id="41"/>
      <w:bookmarkEnd w:id="42"/>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Si bien se entiende que todos los actores tienen un rol que jugar en el cumplimiento de los objetivos del PNCCH y sus acciones, se hizo un ejercicio para identificar a los actores prioritarios en la materia. Para estos efectos, se construyó una matriz de actores clave con los tipos de acciones a desarrollar en el marco del PNCCH, cuyo detalle se presenta a continuación:</w:t>
      </w:r>
    </w:p>
    <w:p w:rsidR="00840F73" w:rsidRPr="00843974" w:rsidRDefault="00840F73" w:rsidP="005768C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B20722" w:rsidRPr="00843974" w:rsidRDefault="00C062DC" w:rsidP="00B20722">
      <w:pPr>
        <w:rPr>
          <w:rFonts w:ascii="Calibri" w:hAnsi="Calibri" w:cs="Calibri"/>
          <w:b/>
          <w:u w:val="single"/>
        </w:rPr>
      </w:pPr>
      <w:r w:rsidRPr="00843974">
        <w:rPr>
          <w:rFonts w:ascii="Calibri" w:hAnsi="Calibri" w:cs="Calibri"/>
        </w:rPr>
        <w:br w:type="page"/>
      </w:r>
      <w:r w:rsidR="00B20722" w:rsidRPr="00843974">
        <w:rPr>
          <w:rFonts w:ascii="Calibri" w:hAnsi="Calibri" w:cs="Calibri"/>
          <w:b/>
        </w:rPr>
        <w:lastRenderedPageBreak/>
        <w:t xml:space="preserve">Figura IV.2 </w:t>
      </w:r>
      <w:r w:rsidR="00B20722" w:rsidRPr="00843974">
        <w:rPr>
          <w:rFonts w:ascii="Calibri" w:hAnsi="Calibri" w:cs="Calibri"/>
          <w:b/>
          <w:u w:val="single"/>
        </w:rPr>
        <w:t>Actores y Acciones del PNCCH</w:t>
      </w:r>
    </w:p>
    <w:p w:rsidR="00C062DC" w:rsidRPr="00843974" w:rsidRDefault="00C062DC"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lang w:val="es-ES"/>
        </w:rPr>
      </w:pPr>
    </w:p>
    <w:tbl>
      <w:tblPr>
        <w:tblW w:w="9980" w:type="dxa"/>
        <w:tblInd w:w="-568" w:type="dxa"/>
        <w:shd w:val="clear" w:color="auto" w:fill="FFFFFF"/>
        <w:tblLook w:val="0000"/>
      </w:tblPr>
      <w:tblGrid>
        <w:gridCol w:w="2203"/>
        <w:gridCol w:w="500"/>
        <w:gridCol w:w="500"/>
        <w:gridCol w:w="500"/>
        <w:gridCol w:w="500"/>
        <w:gridCol w:w="500"/>
        <w:gridCol w:w="500"/>
        <w:gridCol w:w="499"/>
        <w:gridCol w:w="499"/>
        <w:gridCol w:w="785"/>
        <w:gridCol w:w="499"/>
        <w:gridCol w:w="499"/>
        <w:gridCol w:w="499"/>
        <w:gridCol w:w="499"/>
        <w:gridCol w:w="499"/>
        <w:gridCol w:w="499"/>
      </w:tblGrid>
      <w:tr w:rsidR="00C062DC" w:rsidRPr="002C2889" w:rsidTr="002C2889">
        <w:trPr>
          <w:cantSplit/>
          <w:trHeight w:val="1310"/>
          <w:tblHeader/>
        </w:trPr>
        <w:tc>
          <w:tcPr>
            <w:tcW w:w="0" w:type="auto"/>
            <w:tcBorders>
              <w:top w:val="single" w:sz="8" w:space="0" w:color="000000"/>
              <w:left w:val="single" w:sz="8" w:space="0" w:color="000000"/>
              <w:bottom w:val="single" w:sz="8" w:space="0" w:color="000000"/>
              <w:right w:val="single" w:sz="8" w:space="0" w:color="000000"/>
              <w:tl2br w:val="single" w:sz="4" w:space="0" w:color="auto"/>
            </w:tcBorders>
            <w:shd w:val="clear" w:color="auto" w:fill="B0B3B2"/>
            <w:tcMar>
              <w:top w:w="100" w:type="dxa"/>
              <w:left w:w="100" w:type="dxa"/>
              <w:bottom w:w="100" w:type="dxa"/>
              <w:right w:w="100" w:type="dxa"/>
            </w:tcMar>
          </w:tcPr>
          <w:p w:rsidR="00C062DC" w:rsidRPr="002C2889" w:rsidRDefault="005811FC" w:rsidP="008F5ACF">
            <w:pPr>
              <w:jc w:val="right"/>
              <w:rPr>
                <w:rFonts w:ascii="Calibri" w:hAnsi="Calibri" w:cs="Calibri"/>
                <w:sz w:val="22"/>
              </w:rPr>
            </w:pPr>
            <w:bookmarkStart w:id="43" w:name="_Toc276132573"/>
            <w:bookmarkStart w:id="44" w:name="_Toc276132728"/>
            <w:bookmarkStart w:id="45" w:name="_Toc279764263"/>
            <w:r w:rsidRPr="002C2889">
              <w:rPr>
                <w:rFonts w:ascii="Calibri" w:hAnsi="Calibri" w:cs="Calibri"/>
                <w:sz w:val="22"/>
              </w:rPr>
              <w:t xml:space="preserve">     </w:t>
            </w:r>
            <w:r w:rsidR="00C062DC" w:rsidRPr="002C2889">
              <w:rPr>
                <w:rFonts w:ascii="Calibri" w:hAnsi="Calibri" w:cs="Calibri"/>
                <w:sz w:val="22"/>
              </w:rPr>
              <w:t>Tipo de</w:t>
            </w:r>
            <w:bookmarkEnd w:id="43"/>
            <w:bookmarkEnd w:id="44"/>
            <w:bookmarkEnd w:id="45"/>
            <w:r w:rsidR="00C062DC" w:rsidRPr="002C2889">
              <w:rPr>
                <w:rFonts w:ascii="Calibri" w:hAnsi="Calibri" w:cs="Calibri"/>
                <w:sz w:val="22"/>
              </w:rPr>
              <w:t xml:space="preserve"> </w:t>
            </w:r>
          </w:p>
          <w:p w:rsidR="00C062DC" w:rsidRPr="002C2889" w:rsidRDefault="005811FC" w:rsidP="008F5ACF">
            <w:pPr>
              <w:jc w:val="right"/>
              <w:rPr>
                <w:rFonts w:ascii="Calibri" w:hAnsi="Calibri" w:cs="Calibri"/>
                <w:sz w:val="22"/>
              </w:rPr>
            </w:pPr>
            <w:r w:rsidRPr="002C2889">
              <w:rPr>
                <w:rFonts w:ascii="Calibri" w:hAnsi="Calibri" w:cs="Calibri"/>
                <w:sz w:val="22"/>
              </w:rPr>
              <w:t xml:space="preserve">     </w:t>
            </w:r>
            <w:bookmarkStart w:id="46" w:name="_Toc276132574"/>
            <w:bookmarkStart w:id="47" w:name="_Toc276132729"/>
            <w:bookmarkStart w:id="48" w:name="_Toc279764264"/>
            <w:r w:rsidR="00C062DC" w:rsidRPr="002C2889">
              <w:rPr>
                <w:rFonts w:ascii="Calibri" w:hAnsi="Calibri" w:cs="Calibri"/>
                <w:sz w:val="22"/>
              </w:rPr>
              <w:t>Acción</w:t>
            </w:r>
            <w:bookmarkEnd w:id="46"/>
            <w:bookmarkEnd w:id="47"/>
            <w:bookmarkEnd w:id="48"/>
            <w:r w:rsidRPr="002C2889">
              <w:rPr>
                <w:rFonts w:ascii="Calibri" w:hAnsi="Calibri" w:cs="Calibri"/>
                <w:sz w:val="22"/>
              </w:rPr>
              <w:t xml:space="preserve">   </w:t>
            </w:r>
            <w:r w:rsidR="00C062DC" w:rsidRPr="002C2889">
              <w:rPr>
                <w:rFonts w:ascii="Calibri" w:hAnsi="Calibri" w:cs="Calibri"/>
                <w:sz w:val="22"/>
              </w:rPr>
              <w:t xml:space="preserve"> </w:t>
            </w:r>
          </w:p>
          <w:p w:rsidR="00C062DC" w:rsidRPr="002C2889" w:rsidRDefault="00C062DC" w:rsidP="006A1A79">
            <w:pPr>
              <w:rPr>
                <w:rFonts w:ascii="Calibri" w:hAnsi="Calibri" w:cs="Calibri"/>
                <w:sz w:val="22"/>
              </w:rPr>
            </w:pPr>
          </w:p>
          <w:p w:rsidR="00C062DC" w:rsidRPr="002C2889" w:rsidRDefault="00C062DC" w:rsidP="006A1A79">
            <w:pPr>
              <w:rPr>
                <w:rFonts w:ascii="Calibri" w:hAnsi="Calibri" w:cs="Calibri"/>
                <w:sz w:val="22"/>
              </w:rPr>
            </w:pPr>
          </w:p>
          <w:p w:rsidR="00C062DC" w:rsidRPr="002C2889" w:rsidRDefault="00C062DC" w:rsidP="006A1A79">
            <w:pPr>
              <w:rPr>
                <w:rFonts w:ascii="Calibri" w:hAnsi="Calibri" w:cs="Calibri"/>
                <w:sz w:val="22"/>
              </w:rPr>
            </w:pPr>
          </w:p>
          <w:p w:rsidR="00C062DC" w:rsidRPr="002C2889" w:rsidRDefault="00C062DC" w:rsidP="006A1A79">
            <w:pPr>
              <w:rPr>
                <w:rFonts w:ascii="Calibri" w:hAnsi="Calibri" w:cs="Calibri"/>
                <w:sz w:val="22"/>
              </w:rPr>
            </w:pPr>
          </w:p>
          <w:p w:rsidR="00C062DC" w:rsidRPr="002C2889" w:rsidRDefault="00C062DC" w:rsidP="006A1A79">
            <w:pPr>
              <w:rPr>
                <w:rFonts w:ascii="Calibri" w:hAnsi="Calibri" w:cs="Calibri"/>
                <w:sz w:val="22"/>
              </w:rPr>
            </w:pPr>
            <w:r w:rsidRPr="002C2889">
              <w:rPr>
                <w:rFonts w:ascii="Calibri" w:hAnsi="Calibri" w:cs="Calibri"/>
                <w:sz w:val="22"/>
              </w:rPr>
              <w:t>Actor</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49" w:name="_Toc276132575"/>
            <w:bookmarkStart w:id="50" w:name="_Toc276132730"/>
            <w:bookmarkStart w:id="51" w:name="_Toc279764265"/>
            <w:r w:rsidRPr="002C2889">
              <w:rPr>
                <w:rFonts w:ascii="Calibri" w:hAnsi="Calibri" w:cs="Calibri"/>
                <w:sz w:val="22"/>
              </w:rPr>
              <w:t>Normativo</w:t>
            </w:r>
            <w:bookmarkEnd w:id="49"/>
            <w:bookmarkEnd w:id="50"/>
            <w:bookmarkEnd w:id="51"/>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52" w:name="_Toc276132576"/>
            <w:bookmarkStart w:id="53" w:name="_Toc276132731"/>
            <w:bookmarkStart w:id="54" w:name="_Toc279764266"/>
            <w:r w:rsidRPr="002C2889">
              <w:rPr>
                <w:rFonts w:ascii="Calibri" w:hAnsi="Calibri" w:cs="Calibri"/>
                <w:sz w:val="22"/>
              </w:rPr>
              <w:t>Vigilancia</w:t>
            </w:r>
            <w:bookmarkEnd w:id="52"/>
            <w:bookmarkEnd w:id="53"/>
            <w:bookmarkEnd w:id="54"/>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55" w:name="_Toc276132577"/>
            <w:bookmarkStart w:id="56" w:name="_Toc276132732"/>
            <w:bookmarkStart w:id="57" w:name="_Toc279764267"/>
            <w:r w:rsidRPr="002C2889">
              <w:rPr>
                <w:rFonts w:ascii="Calibri" w:hAnsi="Calibri" w:cs="Calibri"/>
                <w:sz w:val="22"/>
              </w:rPr>
              <w:t>Promoción</w:t>
            </w:r>
            <w:bookmarkEnd w:id="55"/>
            <w:bookmarkEnd w:id="56"/>
            <w:bookmarkEnd w:id="57"/>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58" w:name="_Toc276132578"/>
            <w:bookmarkStart w:id="59" w:name="_Toc276132733"/>
            <w:bookmarkStart w:id="60" w:name="_Toc279764268"/>
            <w:r w:rsidRPr="002C2889">
              <w:rPr>
                <w:rFonts w:ascii="Calibri" w:hAnsi="Calibri" w:cs="Calibri"/>
                <w:sz w:val="22"/>
              </w:rPr>
              <w:t>Protección</w:t>
            </w:r>
            <w:bookmarkEnd w:id="58"/>
            <w:bookmarkEnd w:id="59"/>
            <w:bookmarkEnd w:id="60"/>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61" w:name="_Toc276132579"/>
            <w:bookmarkStart w:id="62" w:name="_Toc276132734"/>
            <w:bookmarkStart w:id="63" w:name="_Toc279764269"/>
            <w:r w:rsidRPr="002C2889">
              <w:rPr>
                <w:rFonts w:ascii="Calibri" w:hAnsi="Calibri" w:cs="Calibri"/>
                <w:sz w:val="22"/>
              </w:rPr>
              <w:t>Diagnostico</w:t>
            </w:r>
            <w:bookmarkEnd w:id="61"/>
            <w:bookmarkEnd w:id="62"/>
            <w:bookmarkEnd w:id="63"/>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64" w:name="_Toc276132580"/>
            <w:bookmarkStart w:id="65" w:name="_Toc276132735"/>
            <w:bookmarkStart w:id="66" w:name="_Toc279764270"/>
            <w:r w:rsidRPr="002C2889">
              <w:rPr>
                <w:rFonts w:ascii="Calibri" w:hAnsi="Calibri" w:cs="Calibri"/>
                <w:sz w:val="22"/>
              </w:rPr>
              <w:t>Tratamiento</w:t>
            </w:r>
            <w:bookmarkEnd w:id="64"/>
            <w:bookmarkEnd w:id="65"/>
            <w:bookmarkEnd w:id="66"/>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67" w:name="_Toc276132581"/>
            <w:bookmarkStart w:id="68" w:name="_Toc276132736"/>
            <w:bookmarkStart w:id="69" w:name="_Toc279764271"/>
            <w:r w:rsidRPr="002C2889">
              <w:rPr>
                <w:rFonts w:ascii="Calibri" w:hAnsi="Calibri" w:cs="Calibri"/>
                <w:sz w:val="22"/>
              </w:rPr>
              <w:t>Cuidados Paliativos</w:t>
            </w:r>
            <w:bookmarkEnd w:id="67"/>
            <w:bookmarkEnd w:id="68"/>
            <w:bookmarkEnd w:id="69"/>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70" w:name="_Toc276132582"/>
            <w:bookmarkStart w:id="71" w:name="_Toc276132737"/>
            <w:bookmarkStart w:id="72" w:name="_Toc279764272"/>
            <w:r w:rsidRPr="002C2889">
              <w:rPr>
                <w:rFonts w:ascii="Calibri" w:hAnsi="Calibri" w:cs="Calibri"/>
                <w:sz w:val="22"/>
              </w:rPr>
              <w:t>Asegura Calidad</w:t>
            </w:r>
            <w:bookmarkEnd w:id="70"/>
            <w:bookmarkEnd w:id="71"/>
            <w:bookmarkEnd w:id="72"/>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bookmarkStart w:id="73" w:name="_Toc276132583"/>
            <w:bookmarkStart w:id="74" w:name="_Toc276132738"/>
            <w:bookmarkStart w:id="75" w:name="_Toc279764273"/>
            <w:r w:rsidRPr="002C2889">
              <w:rPr>
                <w:rFonts w:ascii="Calibri" w:hAnsi="Calibri" w:cs="Calibri"/>
                <w:sz w:val="22"/>
              </w:rPr>
              <w:t>Asegura</w:t>
            </w:r>
            <w:bookmarkEnd w:id="73"/>
            <w:bookmarkEnd w:id="74"/>
            <w:bookmarkEnd w:id="75"/>
          </w:p>
          <w:p w:rsidR="00C062DC" w:rsidRPr="002C2889" w:rsidRDefault="00C062DC" w:rsidP="006A1A79">
            <w:pPr>
              <w:rPr>
                <w:rFonts w:ascii="Calibri" w:hAnsi="Calibri" w:cs="Calibri"/>
                <w:sz w:val="22"/>
              </w:rPr>
            </w:pPr>
            <w:bookmarkStart w:id="76" w:name="_Toc276132584"/>
            <w:bookmarkStart w:id="77" w:name="_Toc276132739"/>
            <w:bookmarkStart w:id="78" w:name="_Toc279764274"/>
            <w:r w:rsidRPr="002C2889">
              <w:rPr>
                <w:rFonts w:ascii="Calibri" w:hAnsi="Calibri" w:cs="Calibri"/>
                <w:sz w:val="22"/>
              </w:rPr>
              <w:t>Continuidad</w:t>
            </w:r>
            <w:bookmarkEnd w:id="76"/>
            <w:bookmarkEnd w:id="77"/>
            <w:bookmarkEnd w:id="78"/>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Capacitación</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Financiam.</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Educación</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Participación</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Intersect.</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extDirection w:val="btLr"/>
          </w:tcPr>
          <w:p w:rsidR="00C062DC" w:rsidRPr="002C2889" w:rsidRDefault="00C062DC" w:rsidP="006A1A79">
            <w:pPr>
              <w:rPr>
                <w:rFonts w:ascii="Calibri" w:hAnsi="Calibri" w:cs="Calibri"/>
                <w:sz w:val="22"/>
              </w:rPr>
            </w:pPr>
            <w:r w:rsidRPr="002C2889">
              <w:rPr>
                <w:rFonts w:ascii="Calibri" w:hAnsi="Calibri" w:cs="Calibri"/>
                <w:sz w:val="22"/>
              </w:rPr>
              <w:t>Investigación</w:t>
            </w:r>
          </w:p>
        </w:tc>
      </w:tr>
      <w:tr w:rsidR="00C062DC" w:rsidRPr="002C2889" w:rsidTr="002C2889">
        <w:trPr>
          <w:cantSplit/>
          <w:trHeight w:val="178"/>
        </w:trPr>
        <w:tc>
          <w:tcPr>
            <w:tcW w:w="0" w:type="auto"/>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rsidR="00C062DC" w:rsidRPr="002C2889" w:rsidRDefault="00C062DC" w:rsidP="006A1A79">
            <w:pPr>
              <w:rPr>
                <w:rFonts w:ascii="Calibri" w:hAnsi="Calibri" w:cs="Calibri"/>
                <w:sz w:val="22"/>
              </w:rPr>
            </w:pPr>
            <w:bookmarkStart w:id="79" w:name="_Toc276132585"/>
            <w:bookmarkStart w:id="80" w:name="_Toc276132740"/>
            <w:bookmarkStart w:id="81" w:name="_Toc279764275"/>
            <w:r w:rsidRPr="002C2889">
              <w:rPr>
                <w:rFonts w:ascii="Calibri" w:hAnsi="Calibri" w:cs="Calibri"/>
                <w:sz w:val="22"/>
              </w:rPr>
              <w:t>DIPRECE</w:t>
            </w:r>
            <w:bookmarkEnd w:id="79"/>
            <w:bookmarkEnd w:id="80"/>
            <w:bookmarkEnd w:id="81"/>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r>
      <w:tr w:rsidR="00C062DC" w:rsidRPr="002C2889" w:rsidTr="002C2889">
        <w:trPr>
          <w:cantSplit/>
          <w:trHeight w:val="214"/>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82" w:name="_Toc276132586"/>
            <w:bookmarkStart w:id="83" w:name="_Toc276132741"/>
            <w:bookmarkStart w:id="84" w:name="_Toc279764276"/>
            <w:r w:rsidRPr="002C2889">
              <w:rPr>
                <w:rFonts w:ascii="Calibri" w:hAnsi="Calibri" w:cs="Calibri"/>
                <w:sz w:val="22"/>
              </w:rPr>
              <w:t>DIPLAS</w:t>
            </w:r>
            <w:bookmarkEnd w:id="82"/>
            <w:bookmarkEnd w:id="83"/>
            <w:bookmarkEnd w:id="84"/>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85" w:name="_Toc276132587"/>
            <w:bookmarkStart w:id="86" w:name="_Toc276132742"/>
            <w:bookmarkStart w:id="87" w:name="_Toc279764277"/>
            <w:r w:rsidRPr="002C2889">
              <w:rPr>
                <w:rFonts w:ascii="Calibri" w:hAnsi="Calibri" w:cs="Calibri"/>
                <w:sz w:val="22"/>
              </w:rPr>
              <w:t>DIGERA</w:t>
            </w:r>
            <w:bookmarkEnd w:id="85"/>
            <w:bookmarkEnd w:id="86"/>
            <w:bookmarkEnd w:id="87"/>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88" w:name="_Toc276132588"/>
            <w:bookmarkStart w:id="89" w:name="_Toc276132743"/>
            <w:bookmarkStart w:id="90" w:name="_Toc279764278"/>
            <w:r w:rsidRPr="002C2889">
              <w:rPr>
                <w:rFonts w:ascii="Calibri" w:hAnsi="Calibri" w:cs="Calibri"/>
                <w:sz w:val="22"/>
              </w:rPr>
              <w:t>RRHH</w:t>
            </w:r>
            <w:bookmarkEnd w:id="88"/>
            <w:bookmarkEnd w:id="89"/>
            <w:bookmarkEnd w:id="90"/>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91" w:name="_Toc276132589"/>
            <w:bookmarkStart w:id="92" w:name="_Toc276132744"/>
            <w:bookmarkStart w:id="93" w:name="_Toc279764279"/>
            <w:r w:rsidRPr="002C2889">
              <w:rPr>
                <w:rFonts w:ascii="Calibri" w:hAnsi="Calibri" w:cs="Calibri"/>
                <w:sz w:val="22"/>
              </w:rPr>
              <w:t>SEREMI</w:t>
            </w:r>
            <w:bookmarkEnd w:id="91"/>
            <w:bookmarkEnd w:id="92"/>
            <w:bookmarkEnd w:id="93"/>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06"/>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94" w:name="_Toc276132590"/>
            <w:bookmarkStart w:id="95" w:name="_Toc276132745"/>
            <w:bookmarkStart w:id="96" w:name="_Toc279764280"/>
            <w:r w:rsidRPr="002C2889">
              <w:rPr>
                <w:rFonts w:ascii="Calibri" w:hAnsi="Calibri" w:cs="Calibri"/>
                <w:sz w:val="22"/>
              </w:rPr>
              <w:t>SERV. SALUD</w:t>
            </w:r>
            <w:bookmarkEnd w:id="94"/>
            <w:bookmarkEnd w:id="95"/>
            <w:bookmarkEnd w:id="96"/>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97" w:name="_Toc276132591"/>
            <w:bookmarkStart w:id="98" w:name="_Toc276132746"/>
            <w:bookmarkStart w:id="99" w:name="_Toc279764281"/>
            <w:r w:rsidRPr="002C2889">
              <w:rPr>
                <w:rFonts w:ascii="Calibri" w:hAnsi="Calibri" w:cs="Calibri"/>
                <w:sz w:val="22"/>
              </w:rPr>
              <w:t>HOSP</w:t>
            </w:r>
            <w:bookmarkEnd w:id="97"/>
            <w:bookmarkEnd w:id="98"/>
            <w:bookmarkEnd w:id="99"/>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185"/>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00" w:name="_Toc276132592"/>
            <w:bookmarkStart w:id="101" w:name="_Toc276132747"/>
            <w:bookmarkStart w:id="102" w:name="_Toc279764282"/>
            <w:r w:rsidRPr="002C2889">
              <w:rPr>
                <w:rFonts w:ascii="Calibri" w:hAnsi="Calibri" w:cs="Calibri"/>
                <w:sz w:val="22"/>
              </w:rPr>
              <w:t>APS</w:t>
            </w:r>
            <w:bookmarkEnd w:id="100"/>
            <w:bookmarkEnd w:id="101"/>
            <w:bookmarkEnd w:id="102"/>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r>
      <w:tr w:rsidR="00C062DC" w:rsidRPr="002C2889" w:rsidTr="002C2889">
        <w:trPr>
          <w:cantSplit/>
          <w:trHeight w:val="401"/>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03" w:name="_Toc276132593"/>
            <w:bookmarkStart w:id="104" w:name="_Toc276132748"/>
            <w:bookmarkStart w:id="105" w:name="_Toc279764283"/>
            <w:r w:rsidRPr="002C2889">
              <w:rPr>
                <w:rFonts w:ascii="Calibri" w:hAnsi="Calibri" w:cs="Calibri"/>
                <w:sz w:val="22"/>
              </w:rPr>
              <w:t>FONASA</w:t>
            </w:r>
            <w:bookmarkEnd w:id="103"/>
            <w:bookmarkEnd w:id="104"/>
            <w:bookmarkEnd w:id="105"/>
          </w:p>
          <w:p w:rsidR="00C062DC" w:rsidRPr="002C2889" w:rsidRDefault="00C062DC" w:rsidP="006A1A79">
            <w:pPr>
              <w:rPr>
                <w:rFonts w:ascii="Calibri" w:hAnsi="Calibri" w:cs="Calibri"/>
                <w:sz w:val="22"/>
              </w:rPr>
            </w:pPr>
            <w:bookmarkStart w:id="106" w:name="_Toc276132594"/>
            <w:bookmarkStart w:id="107" w:name="_Toc276132749"/>
            <w:bookmarkStart w:id="108" w:name="_Toc279764284"/>
            <w:r w:rsidRPr="002C2889">
              <w:rPr>
                <w:rFonts w:ascii="Calibri" w:hAnsi="Calibri" w:cs="Calibri"/>
                <w:sz w:val="22"/>
              </w:rPr>
              <w:t>ISAPRE</w:t>
            </w:r>
            <w:bookmarkEnd w:id="106"/>
            <w:bookmarkEnd w:id="107"/>
            <w:bookmarkEnd w:id="108"/>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182"/>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09" w:name="_Toc276132595"/>
            <w:bookmarkStart w:id="110" w:name="_Toc276132750"/>
            <w:bookmarkStart w:id="111" w:name="_Toc279764285"/>
            <w:r w:rsidRPr="002C2889">
              <w:rPr>
                <w:rFonts w:ascii="Calibri" w:hAnsi="Calibri" w:cs="Calibri"/>
                <w:sz w:val="22"/>
              </w:rPr>
              <w:t>ISP</w:t>
            </w:r>
            <w:bookmarkEnd w:id="109"/>
            <w:bookmarkEnd w:id="110"/>
            <w:bookmarkEnd w:id="111"/>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CC0000"/>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31"/>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12" w:name="_Toc276132596"/>
            <w:bookmarkStart w:id="113" w:name="_Toc276132751"/>
            <w:bookmarkStart w:id="114" w:name="_Toc279764286"/>
            <w:r w:rsidRPr="002C2889">
              <w:rPr>
                <w:rFonts w:ascii="Calibri" w:hAnsi="Calibri" w:cs="Calibri"/>
                <w:sz w:val="22"/>
              </w:rPr>
              <w:t>CENABAST</w:t>
            </w:r>
            <w:bookmarkEnd w:id="112"/>
            <w:bookmarkEnd w:id="113"/>
            <w:bookmarkEnd w:id="114"/>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87"/>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15" w:name="_Toc276132597"/>
            <w:bookmarkStart w:id="116" w:name="_Toc276132752"/>
            <w:bookmarkStart w:id="117" w:name="_Toc279764287"/>
            <w:r w:rsidRPr="002C2889">
              <w:rPr>
                <w:rFonts w:ascii="Calibri" w:hAnsi="Calibri" w:cs="Calibri"/>
                <w:sz w:val="22"/>
              </w:rPr>
              <w:t>SUPERSALUD</w:t>
            </w:r>
            <w:bookmarkEnd w:id="115"/>
            <w:bookmarkEnd w:id="116"/>
            <w:bookmarkEnd w:id="117"/>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137"/>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r w:rsidRPr="002C2889">
              <w:rPr>
                <w:rFonts w:ascii="Calibri" w:hAnsi="Calibri" w:cs="Calibri"/>
                <w:sz w:val="22"/>
              </w:rPr>
              <w:t xml:space="preserve">GOBIERNOS LOCALES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r>
      <w:tr w:rsidR="00C062DC" w:rsidRPr="002C2889" w:rsidTr="002C2889">
        <w:trPr>
          <w:cantSplit/>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r w:rsidRPr="002C2889">
              <w:rPr>
                <w:rFonts w:ascii="Calibri" w:hAnsi="Calibri" w:cs="Calibri"/>
                <w:sz w:val="22"/>
              </w:rPr>
              <w:t>SOC. CIENT.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r w:rsidRPr="002C2889">
              <w:rPr>
                <w:rFonts w:ascii="Calibri" w:hAnsi="Calibri" w:cs="Calibri"/>
                <w:sz w:val="22"/>
              </w:rPr>
              <w:t>UNIVERSIDADES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left w:w="0" w:type="dxa"/>
              <w:right w:w="0" w:type="dxa"/>
            </w:tcMar>
          </w:tcPr>
          <w:p w:rsidR="00C062DC" w:rsidRPr="002C2889" w:rsidRDefault="00C062DC" w:rsidP="006A1A79">
            <w:pPr>
              <w:rPr>
                <w:rFonts w:ascii="Calibri" w:hAnsi="Calibri" w:cs="Calibri"/>
                <w:sz w:val="22"/>
              </w:rPr>
            </w:pPr>
          </w:p>
        </w:tc>
      </w:tr>
      <w:tr w:rsidR="00C062DC" w:rsidRPr="002C2889" w:rsidTr="002C2889">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r w:rsidRPr="002C2889">
              <w:rPr>
                <w:rFonts w:ascii="Calibri" w:hAnsi="Calibri" w:cs="Calibri"/>
                <w:sz w:val="22"/>
              </w:rPr>
              <w:t>ONG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r>
      <w:tr w:rsidR="00C062DC" w:rsidRPr="002C2889" w:rsidTr="002C2889">
        <w:trPr>
          <w:cantSplit/>
          <w:trHeight w:val="335"/>
        </w:trPr>
        <w:tc>
          <w:tcPr>
            <w:tcW w:w="0" w:type="auto"/>
            <w:tcBorders>
              <w:top w:val="single" w:sz="8" w:space="0" w:color="000000"/>
              <w:left w:val="single" w:sz="8" w:space="0" w:color="000000"/>
              <w:bottom w:val="single" w:sz="8" w:space="0" w:color="000000"/>
              <w:right w:val="single" w:sz="8" w:space="0" w:color="000000"/>
            </w:tcBorders>
            <w:shd w:val="clear" w:color="auto" w:fill="DCDEDD"/>
          </w:tcPr>
          <w:p w:rsidR="00C062DC" w:rsidRPr="002C2889" w:rsidRDefault="00C062DC" w:rsidP="006A1A79">
            <w:pPr>
              <w:rPr>
                <w:rFonts w:ascii="Calibri" w:hAnsi="Calibri" w:cs="Calibri"/>
                <w:sz w:val="22"/>
              </w:rPr>
            </w:pPr>
            <w:bookmarkStart w:id="118" w:name="_Toc276132598"/>
            <w:bookmarkStart w:id="119" w:name="_Toc276132753"/>
            <w:bookmarkStart w:id="120" w:name="_Toc279764288"/>
            <w:r w:rsidRPr="002C2889">
              <w:rPr>
                <w:rFonts w:ascii="Calibri" w:hAnsi="Calibri" w:cs="Calibri"/>
                <w:sz w:val="22"/>
              </w:rPr>
              <w:t>PARLAMENTO</w:t>
            </w:r>
            <w:bookmarkEnd w:id="118"/>
            <w:bookmarkEnd w:id="119"/>
            <w:bookmarkEnd w:id="120"/>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B3101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3722B"/>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rsidR="00C062DC" w:rsidRPr="002C2889" w:rsidRDefault="00C062DC" w:rsidP="006A1A79">
            <w:pPr>
              <w:rPr>
                <w:rFonts w:ascii="Calibri" w:hAnsi="Calibri" w:cs="Calibri"/>
                <w:sz w:val="22"/>
              </w:rPr>
            </w:pPr>
          </w:p>
        </w:tc>
      </w:tr>
    </w:tbl>
    <w:p w:rsidR="00C062DC" w:rsidRPr="00843974" w:rsidRDefault="00C062DC"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2C2889" w:rsidRDefault="002C2889"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2C2889" w:rsidRDefault="002C2889"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2C2889" w:rsidRDefault="002C2889"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lastRenderedPageBreak/>
        <w:t>En un color mas oscuro están los roles que se asignan como prioritarios para los respectivos actores, quedando en un color mas claro aquellos que le siguen en importancia, entendiendo siempre que cada actor tiene influencia, responsabilidad y participación en prácticamente cada acción definida. Sin duda no están todos los actores ni todas las acciones posibles, pero se intenta identificar aquellas prioritarias.</w:t>
      </w:r>
      <w:r w:rsidR="007E293A" w:rsidRPr="00843974">
        <w:rPr>
          <w:rFonts w:ascii="Calibri" w:hAnsi="Calibri" w:cs="Calibri"/>
          <w:szCs w:val="24"/>
        </w:rPr>
        <w:t xml:space="preserve"> </w:t>
      </w:r>
      <w:r w:rsidRPr="00843974">
        <w:rPr>
          <w:rFonts w:ascii="Calibri" w:hAnsi="Calibri" w:cs="Calibri"/>
          <w:szCs w:val="24"/>
        </w:rPr>
        <w:t>A la DIPRECE se le asigna un rol prioritario en todas las acciones, dado que se entiende que es en este nivel donde se diseña el PNCCH que debe estar permanentemente actualizándose para el logro de sus objetivos. En el cuadro no ha quedado reflejado el rol de control y supervisión que en alguna medida puede ser considerado parte del aseguramiento de la calidad y por tanto involucrar a los mismos actores.</w:t>
      </w:r>
    </w:p>
    <w:p w:rsidR="00840F73" w:rsidRPr="00843974" w:rsidRDefault="00C679A4" w:rsidP="00C679A4">
      <w:pPr>
        <w:rPr>
          <w:rFonts w:ascii="Calibri" w:hAnsi="Calibri" w:cs="Calibri"/>
          <w:b/>
          <w:u w:val="single"/>
        </w:rPr>
      </w:pPr>
      <w:r w:rsidRPr="00843974">
        <w:rPr>
          <w:rFonts w:ascii="Calibri" w:hAnsi="Calibri" w:cs="Calibri"/>
          <w:b/>
          <w:u w:val="single"/>
        </w:rPr>
        <w:br w:type="page"/>
      </w:r>
      <w:r w:rsidR="00840F73" w:rsidRPr="00843974">
        <w:rPr>
          <w:rFonts w:ascii="Calibri" w:hAnsi="Calibri" w:cs="Calibri"/>
          <w:b/>
          <w:u w:val="single"/>
        </w:rPr>
        <w:lastRenderedPageBreak/>
        <w:t>Organización del PNCCH</w:t>
      </w:r>
    </w:p>
    <w:p w:rsidR="00840F73" w:rsidRPr="00843974" w:rsidRDefault="00840F73"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p>
    <w:p w:rsidR="00840F73" w:rsidRPr="00843974" w:rsidRDefault="00840F73" w:rsidP="00E95838">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820"/>
          <w:tab w:val="left" w:pos="9213"/>
          <w:tab w:val="left" w:pos="9921"/>
          <w:tab w:val="left" w:pos="10630"/>
          <w:tab w:val="left" w:pos="11339"/>
          <w:tab w:val="left" w:pos="12047"/>
          <w:tab w:val="left" w:pos="12756"/>
          <w:tab w:val="left" w:pos="13465"/>
        </w:tabs>
        <w:ind w:right="-316"/>
        <w:jc w:val="both"/>
        <w:rPr>
          <w:rFonts w:ascii="Calibri" w:hAnsi="Calibri" w:cs="Calibri"/>
          <w:szCs w:val="24"/>
        </w:rPr>
      </w:pPr>
      <w:r w:rsidRPr="00843974">
        <w:rPr>
          <w:rFonts w:ascii="Calibri" w:hAnsi="Calibri" w:cs="Calibri"/>
          <w:szCs w:val="24"/>
        </w:rPr>
        <w:t>Se alcanzó a plantear una estructura organizativa del PNCCH, cuyo flujograma</w:t>
      </w:r>
      <w:r w:rsidR="00E95838" w:rsidRPr="00843974">
        <w:rPr>
          <w:rFonts w:ascii="Calibri" w:hAnsi="Calibri" w:cs="Calibri"/>
          <w:szCs w:val="24"/>
        </w:rPr>
        <w:t xml:space="preserve"> </w:t>
      </w:r>
      <w:r w:rsidRPr="00843974">
        <w:rPr>
          <w:rFonts w:ascii="Calibri" w:hAnsi="Calibri" w:cs="Calibri"/>
          <w:szCs w:val="24"/>
        </w:rPr>
        <w:t>se presenta a continuación</w:t>
      </w:r>
      <w:r w:rsidR="00B20722" w:rsidRPr="00843974">
        <w:rPr>
          <w:rFonts w:ascii="Calibri" w:hAnsi="Calibri" w:cs="Calibri"/>
          <w:szCs w:val="24"/>
        </w:rPr>
        <w:t xml:space="preserve"> (figura IV.3)</w:t>
      </w:r>
      <w:r w:rsidRPr="00843974">
        <w:rPr>
          <w:rFonts w:ascii="Calibri" w:hAnsi="Calibri" w:cs="Calibri"/>
          <w:szCs w:val="24"/>
        </w:rPr>
        <w:t>:</w:t>
      </w: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B20722" w:rsidRPr="00843974" w:rsidRDefault="00B20722"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t>Figura IV.3 Flujograma de la estructura organizativa del PNCCH</w:t>
      </w:r>
    </w:p>
    <w:p w:rsidR="00840F73" w:rsidRPr="00843974" w:rsidRDefault="00C91808"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Pr>
          <w:rFonts w:ascii="Calibri" w:hAnsi="Calibri" w:cs="Calibri"/>
          <w:noProof/>
          <w:szCs w:val="24"/>
          <w:lang w:val="es-CL"/>
        </w:rPr>
        <w:drawing>
          <wp:inline distT="0" distB="0" distL="0" distR="0">
            <wp:extent cx="5600700" cy="46545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srcRect/>
                    <a:stretch>
                      <a:fillRect/>
                    </a:stretch>
                  </pic:blipFill>
                  <pic:spPr bwMode="auto">
                    <a:xfrm>
                      <a:off x="0" y="0"/>
                      <a:ext cx="5600700" cy="4654550"/>
                    </a:xfrm>
                    <a:prstGeom prst="rect">
                      <a:avLst/>
                    </a:prstGeom>
                    <a:noFill/>
                    <a:ln w="9525">
                      <a:noFill/>
                      <a:miter lim="800000"/>
                      <a:headEnd/>
                      <a:tailEnd/>
                    </a:ln>
                  </pic:spPr>
                </pic:pic>
              </a:graphicData>
            </a:graphic>
          </wp:inline>
        </w:drawing>
      </w:r>
    </w:p>
    <w:p w:rsidR="00840F73" w:rsidRPr="00843974" w:rsidRDefault="00840F73" w:rsidP="00840F73">
      <w:pPr>
        <w:rPr>
          <w:rFonts w:ascii="Calibri" w:hAnsi="Calibri" w:cs="Calibri"/>
          <w:lang w:val="es-ES_tradnl"/>
        </w:rPr>
      </w:pP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t>Dicha estructura no alcanzó a formalizarse, quedando pendiente una organización integrada que permitiera a su vez incorporar los programas específicos de cáncer como los que se señalaron anteriormente, entendidos como sub-programas del PNCCH.</w:t>
      </w: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br w:type="page"/>
      </w:r>
      <w:r w:rsidRPr="00843974">
        <w:rPr>
          <w:rFonts w:ascii="Calibri" w:hAnsi="Calibri" w:cs="Calibri"/>
          <w:szCs w:val="24"/>
        </w:rPr>
        <w:lastRenderedPageBreak/>
        <w:t>A continuación, se presentan los flujogramas de tres programas específicos de cáncer de carácter nacional que deben ser entendidos como sub-programas del PNCCH, los que tampoco alcanzaron a formalizarse</w:t>
      </w:r>
      <w:r w:rsidR="006D0135" w:rsidRPr="00843974">
        <w:rPr>
          <w:rFonts w:ascii="Calibri" w:hAnsi="Calibri" w:cs="Calibri"/>
          <w:szCs w:val="24"/>
        </w:rPr>
        <w:t xml:space="preserve"> (figura IV.4)</w:t>
      </w:r>
    </w:p>
    <w:p w:rsidR="006D0135" w:rsidRPr="00843974" w:rsidRDefault="006D0135"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6D0135" w:rsidRPr="00843974" w:rsidRDefault="006D0135"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t>Figura IV.4 Flujogramas de tres programas específicos de cáncer de carácter nacional del PNCCH,</w:t>
      </w:r>
    </w:p>
    <w:p w:rsidR="006D0135" w:rsidRPr="00843974" w:rsidRDefault="006D0135"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840F73" w:rsidRPr="00843974" w:rsidRDefault="00C91808"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Pr>
          <w:rFonts w:ascii="Calibri" w:hAnsi="Calibri" w:cs="Calibri"/>
          <w:noProof/>
          <w:szCs w:val="24"/>
          <w:lang w:val="es-CL"/>
        </w:rPr>
        <w:drawing>
          <wp:inline distT="0" distB="0" distL="0" distR="0">
            <wp:extent cx="5607050" cy="3359150"/>
            <wp:effectExtent l="19050" t="19050" r="1270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a:stretch>
                      <a:fillRect/>
                    </a:stretch>
                  </pic:blipFill>
                  <pic:spPr bwMode="auto">
                    <a:xfrm>
                      <a:off x="0" y="0"/>
                      <a:ext cx="5607050" cy="3359150"/>
                    </a:xfrm>
                    <a:prstGeom prst="rect">
                      <a:avLst/>
                    </a:prstGeom>
                    <a:noFill/>
                    <a:ln w="12700" cmpd="sng">
                      <a:solidFill>
                        <a:srgbClr val="000000"/>
                      </a:solidFill>
                      <a:miter lim="800000"/>
                      <a:headEnd/>
                      <a:tailEnd/>
                    </a:ln>
                    <a:effectLst/>
                  </pic:spPr>
                </pic:pic>
              </a:graphicData>
            </a:graphic>
          </wp:inline>
        </w:drawing>
      </w:r>
    </w:p>
    <w:p w:rsidR="00840F73" w:rsidRPr="00843974" w:rsidRDefault="00C91808" w:rsidP="00E35CA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center"/>
        <w:rPr>
          <w:rFonts w:ascii="Calibri" w:hAnsi="Calibri" w:cs="Calibri"/>
          <w:szCs w:val="24"/>
        </w:rPr>
      </w:pPr>
      <w:r>
        <w:rPr>
          <w:rFonts w:ascii="Calibri" w:hAnsi="Calibri" w:cs="Calibri"/>
          <w:noProof/>
          <w:szCs w:val="24"/>
          <w:lang w:val="es-CL"/>
        </w:rPr>
        <w:lastRenderedPageBreak/>
        <w:drawing>
          <wp:inline distT="0" distB="0" distL="0" distR="0">
            <wp:extent cx="5613400" cy="3683000"/>
            <wp:effectExtent l="19050" t="19050" r="2540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5613400" cy="3683000"/>
                    </a:xfrm>
                    <a:prstGeom prst="rect">
                      <a:avLst/>
                    </a:prstGeom>
                    <a:noFill/>
                    <a:ln w="12700" cmpd="sng">
                      <a:solidFill>
                        <a:srgbClr val="000000"/>
                      </a:solidFill>
                      <a:miter lim="800000"/>
                      <a:headEnd/>
                      <a:tailEnd/>
                    </a:ln>
                    <a:effectLst/>
                  </pic:spPr>
                </pic:pic>
              </a:graphicData>
            </a:graphic>
          </wp:inline>
        </w:drawing>
      </w: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p>
    <w:p w:rsidR="00840F73" w:rsidRPr="00843974" w:rsidRDefault="00840F73" w:rsidP="00840F7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br w:type="page"/>
      </w:r>
      <w:r w:rsidR="00C91808">
        <w:rPr>
          <w:rFonts w:ascii="Calibri" w:hAnsi="Calibri" w:cs="Calibri"/>
          <w:noProof/>
          <w:szCs w:val="24"/>
          <w:lang w:val="es-CL"/>
        </w:rPr>
        <w:lastRenderedPageBreak/>
        <w:drawing>
          <wp:inline distT="0" distB="0" distL="0" distR="0">
            <wp:extent cx="5607050" cy="3429000"/>
            <wp:effectExtent l="19050" t="19050" r="1270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5607050" cy="3429000"/>
                    </a:xfrm>
                    <a:prstGeom prst="rect">
                      <a:avLst/>
                    </a:prstGeom>
                    <a:noFill/>
                    <a:ln w="12700" cmpd="sng">
                      <a:solidFill>
                        <a:srgbClr val="000000"/>
                      </a:solidFill>
                      <a:miter lim="800000"/>
                      <a:headEnd/>
                      <a:tailEnd/>
                    </a:ln>
                    <a:effectLst/>
                  </pic:spPr>
                </pic:pic>
              </a:graphicData>
            </a:graphic>
          </wp:inline>
        </w:drawing>
      </w:r>
    </w:p>
    <w:p w:rsidR="00E95838" w:rsidRPr="00843974" w:rsidRDefault="00E95838" w:rsidP="00840F73">
      <w:pPr>
        <w:tabs>
          <w:tab w:val="left" w:pos="4252"/>
        </w:tabs>
        <w:jc w:val="both"/>
        <w:rPr>
          <w:rFonts w:ascii="Calibri" w:eastAsia="ヒラギノ角ゴ Pro W3" w:hAnsi="Calibri" w:cs="Calibri"/>
          <w:color w:val="000000"/>
          <w:lang w:val="es-ES_tradnl" w:eastAsia="es-CL"/>
        </w:rPr>
      </w:pPr>
    </w:p>
    <w:p w:rsidR="00840F73" w:rsidRPr="00843974" w:rsidRDefault="00840F73" w:rsidP="00840F73">
      <w:pPr>
        <w:tabs>
          <w:tab w:val="left" w:pos="4252"/>
        </w:tabs>
        <w:jc w:val="both"/>
        <w:rPr>
          <w:rFonts w:ascii="Calibri" w:eastAsia="ヒラギノ角ゴ Pro W3" w:hAnsi="Calibri" w:cs="Calibri"/>
          <w:color w:val="000000"/>
          <w:lang w:val="es-ES_tradnl" w:eastAsia="es-CL"/>
        </w:rPr>
      </w:pPr>
      <w:r w:rsidRPr="00843974">
        <w:rPr>
          <w:rFonts w:ascii="Calibri" w:eastAsia="ヒラギノ角ゴ Pro W3" w:hAnsi="Calibri" w:cs="Calibri"/>
          <w:color w:val="000000"/>
          <w:lang w:val="es-ES_tradnl" w:eastAsia="es-CL"/>
        </w:rPr>
        <w:t xml:space="preserve">La existencia de estos flujogramas no formalizados es una expresión más de la falta de un PNCCH estructurado como tal, como instancia de conducción y articulación de los distintos programas específicos de cáncer. </w:t>
      </w:r>
    </w:p>
    <w:p w:rsidR="00840F73" w:rsidRPr="00843974" w:rsidRDefault="00840F73" w:rsidP="00840F73">
      <w:pPr>
        <w:tabs>
          <w:tab w:val="left" w:pos="4252"/>
        </w:tabs>
        <w:jc w:val="both"/>
        <w:rPr>
          <w:rFonts w:ascii="Calibri" w:eastAsia="ヒラギノ角ゴ Pro W3" w:hAnsi="Calibri" w:cs="Calibri"/>
          <w:color w:val="000000"/>
          <w:lang w:val="es-ES_tradnl" w:eastAsia="es-CL"/>
        </w:rPr>
      </w:pPr>
    </w:p>
    <w:p w:rsidR="006D0135" w:rsidRPr="00843974" w:rsidRDefault="00840F73" w:rsidP="00E95838">
      <w:pPr>
        <w:tabs>
          <w:tab w:val="left" w:pos="4252"/>
        </w:tabs>
        <w:jc w:val="both"/>
        <w:rPr>
          <w:rFonts w:ascii="Calibri" w:eastAsia="ヒラギノ角ゴ Pro W3" w:hAnsi="Calibri" w:cs="Calibri"/>
          <w:color w:val="000000"/>
          <w:lang w:val="es-ES_tradnl" w:eastAsia="es-CL"/>
        </w:rPr>
      </w:pPr>
      <w:r w:rsidRPr="00843974">
        <w:rPr>
          <w:rFonts w:ascii="Calibri" w:eastAsia="ヒラギノ角ゴ Pro W3" w:hAnsi="Calibri" w:cs="Calibri"/>
          <w:color w:val="000000"/>
          <w:lang w:val="es-ES_tradnl" w:eastAsia="es-CL"/>
        </w:rPr>
        <w:t>Asimismo, como otro reflejo de la carencia de un diseño integrado del PNCCH, en materia de atención oncológica en la red asistencial se planteó el siguiente flujograma que tampoco se llegó a formalizar y que procuraba mostrar las interrelaciones al interior del sistema de salud que requiere un control integral del cáncer</w:t>
      </w:r>
      <w:r w:rsidR="00E95838" w:rsidRPr="00843974">
        <w:rPr>
          <w:rFonts w:ascii="Calibri" w:eastAsia="ヒラギノ角ゴ Pro W3" w:hAnsi="Calibri" w:cs="Calibri"/>
          <w:color w:val="000000"/>
          <w:lang w:val="es-ES_tradnl" w:eastAsia="es-CL"/>
        </w:rPr>
        <w:t>, las que sin embargo no fueron precisadas</w:t>
      </w:r>
    </w:p>
    <w:p w:rsidR="006D0135" w:rsidRPr="00843974" w:rsidRDefault="006D0135" w:rsidP="00E95838">
      <w:pPr>
        <w:tabs>
          <w:tab w:val="left" w:pos="4252"/>
        </w:tabs>
        <w:jc w:val="both"/>
        <w:rPr>
          <w:rFonts w:ascii="Calibri" w:eastAsia="ヒラギノ角ゴ Pro W3" w:hAnsi="Calibri" w:cs="Calibri"/>
          <w:color w:val="000000"/>
          <w:lang w:val="es-ES_tradnl" w:eastAsia="es-CL"/>
        </w:rPr>
      </w:pPr>
    </w:p>
    <w:p w:rsidR="006D0135" w:rsidRPr="00843974" w:rsidRDefault="006D0135" w:rsidP="006D013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jc w:val="both"/>
        <w:rPr>
          <w:rFonts w:ascii="Calibri" w:hAnsi="Calibri" w:cs="Calibri"/>
          <w:szCs w:val="24"/>
        </w:rPr>
      </w:pPr>
      <w:r w:rsidRPr="00843974">
        <w:rPr>
          <w:rFonts w:ascii="Calibri" w:hAnsi="Calibri" w:cs="Calibri"/>
          <w:szCs w:val="24"/>
        </w:rPr>
        <w:t xml:space="preserve"> Figura IV.4 Flujogramas de interrelaciones de carácter nacional del PNCCH,</w:t>
      </w:r>
    </w:p>
    <w:p w:rsidR="00840F73" w:rsidRPr="00843974" w:rsidRDefault="00C91808" w:rsidP="00840F73">
      <w:pPr>
        <w:tabs>
          <w:tab w:val="left" w:pos="4252"/>
        </w:tabs>
        <w:rPr>
          <w:rFonts w:ascii="Calibri" w:hAnsi="Calibri" w:cs="Calibri"/>
          <w:lang w:val="es-ES_tradnl" w:eastAsia="es-CL"/>
        </w:rPr>
      </w:pPr>
      <w:r>
        <w:rPr>
          <w:rFonts w:ascii="Calibri" w:hAnsi="Calibri" w:cs="Calibri"/>
          <w:noProof/>
          <w:lang w:val="es-CL" w:eastAsia="es-CL"/>
        </w:rPr>
        <w:lastRenderedPageBreak/>
        <w:drawing>
          <wp:inline distT="0" distB="0" distL="0" distR="0">
            <wp:extent cx="5607050" cy="3086100"/>
            <wp:effectExtent l="19050" t="19050" r="1270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srcRect/>
                    <a:stretch>
                      <a:fillRect/>
                    </a:stretch>
                  </pic:blipFill>
                  <pic:spPr bwMode="auto">
                    <a:xfrm>
                      <a:off x="0" y="0"/>
                      <a:ext cx="5607050" cy="3086100"/>
                    </a:xfrm>
                    <a:prstGeom prst="rect">
                      <a:avLst/>
                    </a:prstGeom>
                    <a:noFill/>
                    <a:ln w="12700" cmpd="sng">
                      <a:solidFill>
                        <a:srgbClr val="000000"/>
                      </a:solidFill>
                      <a:miter lim="800000"/>
                      <a:headEnd/>
                      <a:tailEnd/>
                    </a:ln>
                    <a:effectLst/>
                  </pic:spPr>
                </pic:pic>
              </a:graphicData>
            </a:graphic>
          </wp:inline>
        </w:drawing>
      </w:r>
    </w:p>
    <w:p w:rsidR="00F227D0" w:rsidRPr="00843974" w:rsidRDefault="00F97FDB" w:rsidP="00B20166">
      <w:pPr>
        <w:pStyle w:val="Ttulo1"/>
        <w:rPr>
          <w:rFonts w:ascii="Calibri" w:hAnsi="Calibri" w:cs="Calibri"/>
          <w:sz w:val="24"/>
          <w:szCs w:val="24"/>
        </w:rPr>
      </w:pPr>
      <w:r w:rsidRPr="00843974">
        <w:rPr>
          <w:rFonts w:ascii="Calibri" w:hAnsi="Calibri" w:cs="Calibri"/>
          <w:sz w:val="24"/>
          <w:szCs w:val="24"/>
        </w:rPr>
        <w:br w:type="page"/>
      </w:r>
      <w:bookmarkStart w:id="121" w:name="_Toc280703388"/>
      <w:r w:rsidR="00AE5875" w:rsidRPr="00843974">
        <w:rPr>
          <w:rFonts w:ascii="Calibri" w:hAnsi="Calibri" w:cs="Calibri"/>
          <w:sz w:val="24"/>
          <w:szCs w:val="24"/>
        </w:rPr>
        <w:lastRenderedPageBreak/>
        <w:t>VI.</w:t>
      </w:r>
      <w:r w:rsidR="00AE5875" w:rsidRPr="00843974">
        <w:rPr>
          <w:rFonts w:ascii="Calibri" w:hAnsi="Calibri" w:cs="Calibri"/>
          <w:sz w:val="24"/>
          <w:szCs w:val="24"/>
        </w:rPr>
        <w:tab/>
      </w:r>
      <w:r w:rsidRPr="00843974">
        <w:rPr>
          <w:rFonts w:ascii="Calibri" w:hAnsi="Calibri" w:cs="Calibri"/>
          <w:sz w:val="24"/>
          <w:szCs w:val="24"/>
        </w:rPr>
        <w:t>Conclusiones y Recomendaciones de Política</w:t>
      </w:r>
      <w:r w:rsidR="00F227D0" w:rsidRPr="00843974">
        <w:rPr>
          <w:rFonts w:ascii="Calibri" w:hAnsi="Calibri" w:cs="Calibri"/>
          <w:sz w:val="24"/>
          <w:szCs w:val="24"/>
        </w:rPr>
        <w:t xml:space="preserve"> en Cáncer para Chile</w:t>
      </w:r>
      <w:bookmarkEnd w:id="121"/>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 xml:space="preserve">Este Mapa de </w:t>
      </w:r>
      <w:smartTag w:uri="urn:schemas-microsoft-com:office:smarttags" w:element="PersonName">
        <w:smartTagPr>
          <w:attr w:name="ProductID" w:val="la Investigaci￳n"/>
        </w:smartTagPr>
        <w:r w:rsidRPr="00843974">
          <w:rPr>
            <w:rFonts w:ascii="Calibri" w:hAnsi="Calibri" w:cs="Calibri"/>
          </w:rPr>
          <w:t>la Investigación</w:t>
        </w:r>
      </w:smartTag>
      <w:r w:rsidRPr="00843974">
        <w:rPr>
          <w:rFonts w:ascii="Calibri" w:hAnsi="Calibri" w:cs="Calibri"/>
        </w:rPr>
        <w:t xml:space="preserve"> en Cáncer en Chile nos indica que si bien existe una actividad razonable en la materia, su relación con la carga de enfermedad es baja. Sólo un 10% de los recursos para investigar se destinan a una enfermedad que provoca el 24% de las muertes anuales en el país.</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El Mapa revela una asimetría además entre las políticas públicas, la conciencia ciudadana y las acciones derivadas en relación a la carga epidemiológica de esta enfermedad.</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Existe por lo tanto una serie de necesidades como:</w:t>
      </w:r>
    </w:p>
    <w:p w:rsidR="00F227D0" w:rsidRPr="00843974" w:rsidRDefault="00F227D0" w:rsidP="00F227D0">
      <w:pPr>
        <w:jc w:val="both"/>
        <w:rPr>
          <w:rFonts w:ascii="Calibri" w:hAnsi="Calibri" w:cs="Calibri"/>
        </w:rPr>
      </w:pP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Mayores recursos para la investigación en cáncer</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Más y mejor formación de recursos humanos calificados para el cáncer</w:t>
      </w:r>
    </w:p>
    <w:p w:rsidR="00F227D0" w:rsidRPr="00843974" w:rsidRDefault="00F227D0" w:rsidP="00F227D0">
      <w:pPr>
        <w:ind w:left="720"/>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Es importante relevar el tema en la comunidad de actores nacionales y en la opinión pública, a través de todos los mecanismos de acción social y política. Un estudio de cáncer y sociedad civil es indispensable.</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 xml:space="preserve">Es imperioso construir conceptualmente e institucionalmente una Política Nacional de Cáncer, incluyendo el diseño y puesta en marcha de un Programa Nacional Integrado de Cáncer. </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Resulta indispensable crear una Comunidad de Actores Interesados en Cáncer (c</w:t>
      </w:r>
      <w:r w:rsidR="00841795" w:rsidRPr="00843974">
        <w:rPr>
          <w:rFonts w:ascii="Calibri" w:hAnsi="Calibri" w:cs="Calibri"/>
        </w:rPr>
        <w:t>á</w:t>
      </w:r>
      <w:r w:rsidRPr="00843974">
        <w:rPr>
          <w:rFonts w:ascii="Calibri" w:hAnsi="Calibri" w:cs="Calibri"/>
        </w:rPr>
        <w:t xml:space="preserve">ncer </w:t>
      </w:r>
      <w:r w:rsidR="00B17317" w:rsidRPr="00843974">
        <w:rPr>
          <w:rFonts w:ascii="Calibri" w:hAnsi="Calibri" w:cs="Calibri"/>
        </w:rPr>
        <w:t>actores</w:t>
      </w:r>
      <w:r w:rsidRPr="00843974">
        <w:rPr>
          <w:rFonts w:ascii="Calibri" w:hAnsi="Calibri" w:cs="Calibri"/>
        </w:rPr>
        <w:t>), incluyendo investigadores, políticos, representantes de opinión pública y líderes de sociedad civil que acuerde estándares mínimos de acción e investigación.</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Varias estrategias intermedias de infraestructura son evidentes y necesarias como</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Registros nacionales</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Bancos de Tumores</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Bioinformática</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Bancos y políticas de drogas</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Intervenciones en cáncer en zonas de inequidad como piloto para una acción nacional programada</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Es indispensable construir Alianzas Internacionales en cáncer, a objeto de mejorar lo</w:t>
      </w:r>
      <w:r w:rsidR="000B54E7" w:rsidRPr="00843974">
        <w:rPr>
          <w:rFonts w:ascii="Calibri" w:hAnsi="Calibri" w:cs="Calibri"/>
        </w:rPr>
        <w:t xml:space="preserve">s niveles de investigación </w:t>
      </w:r>
      <w:r w:rsidR="000B54E7" w:rsidRPr="00843974">
        <w:rPr>
          <w:rFonts w:ascii="Calibri" w:hAnsi="Calibri" w:cs="Calibri"/>
          <w:i/>
        </w:rPr>
        <w:t>transl</w:t>
      </w:r>
      <w:r w:rsidRPr="00843974">
        <w:rPr>
          <w:rFonts w:ascii="Calibri" w:hAnsi="Calibri" w:cs="Calibri"/>
          <w:i/>
        </w:rPr>
        <w:t>acional</w:t>
      </w:r>
      <w:r w:rsidRPr="00843974">
        <w:rPr>
          <w:rFonts w:ascii="Calibri" w:hAnsi="Calibri" w:cs="Calibri"/>
        </w:rPr>
        <w:t>.</w:t>
      </w:r>
      <w:r w:rsidR="000B54E7" w:rsidRPr="00843974">
        <w:rPr>
          <w:rFonts w:ascii="Calibri" w:hAnsi="Calibri" w:cs="Calibri"/>
        </w:rPr>
        <w:t xml:space="preserve"> Entendiendo por ella aquella investigación que transita rápidamente entre el hallazgo científico, el paciente y la comunidad.</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Existen estudios indispensables para mejorar el conocimiento sobre la situación del cáncer en Chile, en aspectos tales como:</w:t>
      </w:r>
    </w:p>
    <w:p w:rsidR="00F227D0" w:rsidRPr="00843974" w:rsidRDefault="00F227D0" w:rsidP="00F227D0">
      <w:pPr>
        <w:jc w:val="both"/>
        <w:rPr>
          <w:rFonts w:ascii="Calibri" w:hAnsi="Calibri" w:cs="Calibri"/>
        </w:rPr>
      </w:pP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lastRenderedPageBreak/>
        <w:t>Correlaciones entre epidemiología y marcadores moleculares.</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Dimensionamiento del conocimiento y las conductas sociales en relación al cáncer.</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Evaluación del diseño y funcionamiento del Programa de Garantías de Salud en Cáncer (GES Cáncer), ya en su quinto año de operación.</w:t>
      </w:r>
    </w:p>
    <w:p w:rsidR="00F227D0" w:rsidRPr="00843974" w:rsidRDefault="00F227D0" w:rsidP="00F227D0">
      <w:pPr>
        <w:jc w:val="both"/>
        <w:rPr>
          <w:rFonts w:ascii="Calibri" w:hAnsi="Calibri" w:cs="Calibri"/>
        </w:rPr>
      </w:pPr>
    </w:p>
    <w:p w:rsidR="00F227D0" w:rsidRPr="00843974" w:rsidRDefault="00F227D0" w:rsidP="00C17A04">
      <w:pPr>
        <w:numPr>
          <w:ilvl w:val="0"/>
          <w:numId w:val="63"/>
        </w:numPr>
        <w:tabs>
          <w:tab w:val="clear" w:pos="720"/>
          <w:tab w:val="num" w:pos="360"/>
        </w:tabs>
        <w:ind w:left="360"/>
        <w:jc w:val="both"/>
        <w:rPr>
          <w:rFonts w:ascii="Calibri" w:hAnsi="Calibri" w:cs="Calibri"/>
        </w:rPr>
      </w:pPr>
      <w:r w:rsidRPr="00843974">
        <w:rPr>
          <w:rFonts w:ascii="Calibri" w:hAnsi="Calibri" w:cs="Calibri"/>
        </w:rPr>
        <w:t>También existen estudios necesarios para mejorar las estrategias de intervención en cáncer aplicadas en Chile, tales como:</w:t>
      </w:r>
    </w:p>
    <w:p w:rsidR="00F227D0" w:rsidRPr="00843974" w:rsidRDefault="00F227D0" w:rsidP="00F227D0">
      <w:pPr>
        <w:jc w:val="both"/>
        <w:rPr>
          <w:rFonts w:ascii="Calibri" w:hAnsi="Calibri" w:cs="Calibri"/>
        </w:rPr>
      </w:pP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Elaboración de una Política Nacional de Cáncer.</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 xml:space="preserve">Diseño y puesta en marcha de un Programa Nacional Integrado de Cáncer. </w:t>
      </w:r>
    </w:p>
    <w:p w:rsidR="00F227D0" w:rsidRPr="00843974" w:rsidRDefault="00F227D0" w:rsidP="00C17A04">
      <w:pPr>
        <w:numPr>
          <w:ilvl w:val="1"/>
          <w:numId w:val="63"/>
        </w:numPr>
        <w:tabs>
          <w:tab w:val="clear" w:pos="1440"/>
          <w:tab w:val="num" w:pos="1080"/>
        </w:tabs>
        <w:ind w:left="1080"/>
        <w:jc w:val="both"/>
        <w:rPr>
          <w:rFonts w:ascii="Calibri" w:hAnsi="Calibri" w:cs="Calibri"/>
        </w:rPr>
      </w:pPr>
      <w:r w:rsidRPr="00843974">
        <w:rPr>
          <w:rFonts w:ascii="Calibri" w:hAnsi="Calibri" w:cs="Calibri"/>
        </w:rPr>
        <w:t>Diseño de estrategias de involucramiento y participación de las organizaciones de la sociedad civil en el control integrado del cáncer.</w:t>
      </w:r>
    </w:p>
    <w:p w:rsidR="00F227D0" w:rsidRPr="00843974" w:rsidRDefault="00F227D0" w:rsidP="00F227D0">
      <w:pPr>
        <w:ind w:left="1080"/>
        <w:jc w:val="both"/>
        <w:rPr>
          <w:rFonts w:ascii="Calibri" w:hAnsi="Calibri" w:cs="Calibri"/>
        </w:rPr>
      </w:pPr>
      <w:r w:rsidRPr="00843974">
        <w:rPr>
          <w:rFonts w:ascii="Calibri" w:hAnsi="Calibri" w:cs="Calibri"/>
        </w:rPr>
        <w:t xml:space="preserve"> </w:t>
      </w:r>
    </w:p>
    <w:p w:rsidR="00284885" w:rsidRPr="00843974" w:rsidRDefault="00F97FDB" w:rsidP="008F5ACF">
      <w:pPr>
        <w:pStyle w:val="Ttulo1"/>
        <w:spacing w:before="0" w:after="0"/>
        <w:jc w:val="center"/>
        <w:rPr>
          <w:rFonts w:ascii="Calibri" w:hAnsi="Calibri" w:cs="Calibri"/>
          <w:sz w:val="24"/>
          <w:szCs w:val="24"/>
        </w:rPr>
      </w:pPr>
      <w:r w:rsidRPr="00843974">
        <w:rPr>
          <w:rFonts w:ascii="Calibri" w:hAnsi="Calibri" w:cs="Calibri"/>
          <w:sz w:val="24"/>
          <w:szCs w:val="24"/>
        </w:rPr>
        <w:br w:type="page"/>
      </w:r>
      <w:bookmarkStart w:id="122" w:name="_Toc280703389"/>
      <w:r w:rsidR="00284885" w:rsidRPr="00843974">
        <w:rPr>
          <w:rFonts w:ascii="Calibri" w:hAnsi="Calibri" w:cs="Calibri"/>
          <w:sz w:val="24"/>
          <w:szCs w:val="24"/>
        </w:rPr>
        <w:lastRenderedPageBreak/>
        <w:t>ANEXOS</w:t>
      </w:r>
      <w:bookmarkEnd w:id="122"/>
    </w:p>
    <w:p w:rsidR="00AD597C" w:rsidRPr="00843974" w:rsidRDefault="00AD597C" w:rsidP="008F5ACF">
      <w:pPr>
        <w:pStyle w:val="Ttulo2"/>
        <w:spacing w:before="0" w:after="0"/>
        <w:jc w:val="center"/>
        <w:rPr>
          <w:rFonts w:ascii="Calibri" w:hAnsi="Calibri" w:cs="Calibri"/>
          <w:sz w:val="24"/>
          <w:szCs w:val="24"/>
        </w:rPr>
      </w:pPr>
    </w:p>
    <w:p w:rsidR="00454800" w:rsidRPr="00843974" w:rsidRDefault="00454800" w:rsidP="008F5ACF">
      <w:pPr>
        <w:pStyle w:val="Ttulo2"/>
        <w:spacing w:before="0" w:after="0"/>
        <w:jc w:val="center"/>
        <w:rPr>
          <w:rFonts w:ascii="Calibri" w:hAnsi="Calibri" w:cs="Calibri"/>
          <w:sz w:val="24"/>
          <w:szCs w:val="24"/>
        </w:rPr>
      </w:pPr>
      <w:bookmarkStart w:id="123" w:name="_Toc280703390"/>
      <w:r w:rsidRPr="00843974">
        <w:rPr>
          <w:rFonts w:ascii="Calibri" w:hAnsi="Calibri" w:cs="Calibri"/>
          <w:sz w:val="24"/>
          <w:szCs w:val="24"/>
        </w:rPr>
        <w:t>Anexo 1:</w:t>
      </w:r>
      <w:r w:rsidR="00AD597C" w:rsidRPr="00843974">
        <w:rPr>
          <w:rFonts w:ascii="Calibri" w:hAnsi="Calibri" w:cs="Calibri"/>
          <w:sz w:val="24"/>
          <w:szCs w:val="24"/>
        </w:rPr>
        <w:t xml:space="preserve"> </w:t>
      </w:r>
      <w:r w:rsidR="002D5F99" w:rsidRPr="00843974">
        <w:rPr>
          <w:rFonts w:ascii="Calibri" w:hAnsi="Calibri" w:cs="Calibri"/>
          <w:sz w:val="24"/>
          <w:szCs w:val="24"/>
        </w:rPr>
        <w:t xml:space="preserve">Fichas </w:t>
      </w:r>
      <w:r w:rsidR="00697165" w:rsidRPr="00843974">
        <w:rPr>
          <w:rFonts w:ascii="Calibri" w:hAnsi="Calibri" w:cs="Calibri"/>
          <w:sz w:val="24"/>
          <w:szCs w:val="24"/>
        </w:rPr>
        <w:t>Proyectos FONDE</w:t>
      </w:r>
      <w:r w:rsidR="002D5F99" w:rsidRPr="00843974">
        <w:rPr>
          <w:rFonts w:ascii="Calibri" w:hAnsi="Calibri" w:cs="Calibri"/>
          <w:sz w:val="24"/>
          <w:szCs w:val="24"/>
        </w:rPr>
        <w:t>CYT 2000-2007</w:t>
      </w:r>
      <w:bookmarkEnd w:id="123"/>
    </w:p>
    <w:p w:rsidR="002D5F99" w:rsidRPr="00843974" w:rsidRDefault="002D5F99" w:rsidP="008F5ACF">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Proyectos año 2001</w:t>
      </w:r>
    </w:p>
    <w:p w:rsidR="00841795" w:rsidRPr="00843974" w:rsidRDefault="00841795"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 1</w:t>
            </w: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841795" w:rsidRPr="00843974" w:rsidRDefault="002D5F99" w:rsidP="002D5F99">
            <w:pPr>
              <w:jc w:val="both"/>
              <w:rPr>
                <w:rFonts w:ascii="Calibri" w:hAnsi="Calibri" w:cs="Calibri"/>
                <w:color w:val="000000"/>
              </w:rPr>
            </w:pPr>
            <w:r w:rsidRPr="00843974">
              <w:rPr>
                <w:rFonts w:ascii="Calibri" w:hAnsi="Calibri" w:cs="Calibri"/>
                <w:color w:val="000000"/>
              </w:rPr>
              <w:t>“Búsqueda de mutaciones en los genes brca1 y brca2, en pacientes con cáncer de mama hereditario”</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Carvallo De Saint Quentin, María del Pilar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 </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1011076</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106.964.999</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8F5ACF" w:rsidRPr="00A154E4"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tc>
      </w:tr>
      <w:tr w:rsidR="002D5F99" w:rsidRPr="00843974" w:rsidTr="002D5F99">
        <w:tc>
          <w:tcPr>
            <w:tcW w:w="8644" w:type="dxa"/>
          </w:tcPr>
          <w:p w:rsidR="008F5ACF" w:rsidRPr="00843974" w:rsidRDefault="008F5ACF"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Nº2</w:t>
            </w: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841795" w:rsidRPr="00843974" w:rsidRDefault="002D5F99" w:rsidP="002D5F99">
            <w:pPr>
              <w:jc w:val="both"/>
              <w:rPr>
                <w:rFonts w:ascii="Calibri" w:hAnsi="Calibri" w:cs="Calibri"/>
                <w:color w:val="000000"/>
              </w:rPr>
            </w:pPr>
            <w:r w:rsidRPr="00843974">
              <w:rPr>
                <w:rFonts w:ascii="Calibri" w:hAnsi="Calibri" w:cs="Calibri"/>
                <w:color w:val="000000"/>
              </w:rPr>
              <w:t>“Cáncer de la vesícula biliar estudio sobre su diseminación y el rol de la presencia de células malignas aisladas en ganglios linfáticos hígado y medula ósea”</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De Aretxabala Urquiza, Xabier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UFRO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1010523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2003</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37.328.000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Vesícula biliar</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Pr="00843974"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8F5ACF" w:rsidRPr="00843974" w:rsidRDefault="008F5ACF" w:rsidP="002D5F99">
            <w:pPr>
              <w:rPr>
                <w:rFonts w:ascii="Calibri" w:hAnsi="Calibri" w:cs="Calibri"/>
                <w:b/>
              </w:rPr>
            </w:pPr>
          </w:p>
        </w:tc>
      </w:tr>
      <w:tr w:rsidR="002D5F99" w:rsidRPr="00843974" w:rsidTr="002D5F99">
        <w:tc>
          <w:tcPr>
            <w:tcW w:w="8644" w:type="dxa"/>
          </w:tcPr>
          <w:p w:rsidR="00A154E4" w:rsidRDefault="00A154E4" w:rsidP="00841795">
            <w:pPr>
              <w:rPr>
                <w:rFonts w:ascii="Calibri" w:hAnsi="Calibri" w:cs="Calibri"/>
                <w:b/>
              </w:rPr>
            </w:pPr>
          </w:p>
          <w:p w:rsidR="00841795" w:rsidRPr="00843974" w:rsidRDefault="00841795" w:rsidP="00841795">
            <w:pPr>
              <w:rPr>
                <w:rFonts w:ascii="Calibri" w:hAnsi="Calibri" w:cs="Calibri"/>
                <w:b/>
              </w:rPr>
            </w:pPr>
            <w:r w:rsidRPr="00843974">
              <w:rPr>
                <w:rFonts w:ascii="Calibri" w:hAnsi="Calibri" w:cs="Calibri"/>
                <w:b/>
              </w:rPr>
              <w:t>Nº3</w:t>
            </w:r>
          </w:p>
          <w:p w:rsidR="00841795" w:rsidRPr="00843974" w:rsidRDefault="00841795" w:rsidP="00841795">
            <w:pPr>
              <w:rPr>
                <w:rFonts w:ascii="Calibri" w:hAnsi="Calibri" w:cs="Calibri"/>
                <w:b/>
              </w:rPr>
            </w:pPr>
          </w:p>
          <w:p w:rsidR="00841795" w:rsidRPr="00843974" w:rsidRDefault="00841795" w:rsidP="00841795">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841795" w:rsidRPr="00843974" w:rsidRDefault="00841795" w:rsidP="00841795">
            <w:pPr>
              <w:jc w:val="both"/>
              <w:rPr>
                <w:rFonts w:ascii="Calibri" w:hAnsi="Calibri" w:cs="Calibri"/>
                <w:color w:val="000000"/>
              </w:rPr>
            </w:pPr>
            <w:r w:rsidRPr="00843974">
              <w:rPr>
                <w:rFonts w:ascii="Calibri" w:hAnsi="Calibri" w:cs="Calibri"/>
                <w:color w:val="000000"/>
              </w:rPr>
              <w:t>“Micrometástasis de células tumorales de mama en la medula ósea”</w:t>
            </w:r>
          </w:p>
          <w:p w:rsidR="00841795" w:rsidRPr="00843974" w:rsidRDefault="00841795" w:rsidP="00841795">
            <w:pPr>
              <w:rPr>
                <w:rFonts w:ascii="Calibri" w:hAnsi="Calibri" w:cs="Calibri"/>
              </w:rPr>
            </w:pPr>
            <w:r w:rsidRPr="00843974">
              <w:rPr>
                <w:rFonts w:ascii="Calibri" w:hAnsi="Calibri" w:cs="Calibri"/>
                <w:b/>
              </w:rPr>
              <w:t>Investigador Responsable:</w:t>
            </w:r>
            <w:r w:rsidRPr="00843974">
              <w:rPr>
                <w:rFonts w:ascii="Calibri" w:hAnsi="Calibri" w:cs="Calibri"/>
              </w:rPr>
              <w:t xml:space="preserve"> Minguell Uribe, Jose Juan</w:t>
            </w:r>
          </w:p>
          <w:p w:rsidR="00841795" w:rsidRPr="00843974" w:rsidRDefault="00841795" w:rsidP="00841795">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841795" w:rsidRPr="00843974" w:rsidRDefault="00841795" w:rsidP="00841795">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841795" w:rsidRPr="00843974" w:rsidRDefault="00841795" w:rsidP="00841795">
            <w:pPr>
              <w:rPr>
                <w:rFonts w:ascii="Calibri" w:hAnsi="Calibri" w:cs="Calibri"/>
              </w:rPr>
            </w:pPr>
            <w:r w:rsidRPr="00843974">
              <w:rPr>
                <w:rFonts w:ascii="Calibri" w:hAnsi="Calibri" w:cs="Calibri"/>
                <w:b/>
              </w:rPr>
              <w:t>Nº proyecto</w:t>
            </w:r>
            <w:r w:rsidRPr="00843974">
              <w:rPr>
                <w:rFonts w:ascii="Calibri" w:hAnsi="Calibri" w:cs="Calibri"/>
              </w:rPr>
              <w:t>: 1010566</w:t>
            </w:r>
          </w:p>
          <w:p w:rsidR="00841795" w:rsidRPr="00843974" w:rsidRDefault="00841795" w:rsidP="00841795">
            <w:pPr>
              <w:rPr>
                <w:rFonts w:ascii="Calibri" w:hAnsi="Calibri" w:cs="Calibri"/>
              </w:rPr>
            </w:pPr>
            <w:r w:rsidRPr="00843974">
              <w:rPr>
                <w:rFonts w:ascii="Calibri" w:hAnsi="Calibri" w:cs="Calibri"/>
                <w:b/>
              </w:rPr>
              <w:t>Consejo</w:t>
            </w:r>
            <w:r w:rsidRPr="00843974">
              <w:rPr>
                <w:rFonts w:ascii="Calibri" w:hAnsi="Calibri" w:cs="Calibri"/>
              </w:rPr>
              <w:t>: Ciencia</w:t>
            </w:r>
          </w:p>
          <w:p w:rsidR="00841795" w:rsidRPr="00843974" w:rsidRDefault="00841795" w:rsidP="00841795">
            <w:pPr>
              <w:rPr>
                <w:rFonts w:ascii="Calibri" w:hAnsi="Calibri" w:cs="Calibri"/>
              </w:rPr>
            </w:pPr>
            <w:r w:rsidRPr="00843974">
              <w:rPr>
                <w:rFonts w:ascii="Calibri" w:hAnsi="Calibri" w:cs="Calibri"/>
                <w:b/>
              </w:rPr>
              <w:t>Año concurso</w:t>
            </w:r>
            <w:r w:rsidRPr="00843974">
              <w:rPr>
                <w:rFonts w:ascii="Calibri" w:hAnsi="Calibri" w:cs="Calibri"/>
              </w:rPr>
              <w:t xml:space="preserve">: 2001 </w:t>
            </w:r>
          </w:p>
          <w:p w:rsidR="00841795" w:rsidRPr="00843974" w:rsidRDefault="00841795" w:rsidP="00841795">
            <w:pPr>
              <w:rPr>
                <w:rFonts w:ascii="Calibri" w:hAnsi="Calibri" w:cs="Calibri"/>
              </w:rPr>
            </w:pPr>
            <w:r w:rsidRPr="00843974">
              <w:rPr>
                <w:rFonts w:ascii="Calibri" w:hAnsi="Calibri" w:cs="Calibri"/>
                <w:b/>
              </w:rPr>
              <w:t>Duración</w:t>
            </w:r>
            <w:r w:rsidRPr="00843974">
              <w:rPr>
                <w:rFonts w:ascii="Calibri" w:hAnsi="Calibri" w:cs="Calibri"/>
              </w:rPr>
              <w:t>: 3 años</w:t>
            </w:r>
          </w:p>
          <w:p w:rsidR="00841795" w:rsidRPr="00843974" w:rsidRDefault="00841795" w:rsidP="00841795">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841795" w:rsidRPr="00843974" w:rsidRDefault="00841795" w:rsidP="00841795">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841795" w:rsidRPr="00843974" w:rsidRDefault="00841795" w:rsidP="00841795">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100.490.000</w:t>
            </w:r>
          </w:p>
          <w:p w:rsidR="00841795" w:rsidRPr="00843974" w:rsidRDefault="00841795" w:rsidP="00841795">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841795" w:rsidRPr="00843974" w:rsidRDefault="00841795" w:rsidP="00841795">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841795" w:rsidRPr="00843974" w:rsidRDefault="00841795" w:rsidP="00841795">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Default="00841795" w:rsidP="00841795">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A154E4" w:rsidRPr="00843974" w:rsidRDefault="00A154E4" w:rsidP="00841795">
            <w:pPr>
              <w:rPr>
                <w:rFonts w:ascii="Calibri" w:hAnsi="Calibri" w:cs="Calibri"/>
              </w:rPr>
            </w:pPr>
          </w:p>
        </w:tc>
      </w:tr>
      <w:tr w:rsidR="002D5F99" w:rsidRPr="00843974" w:rsidTr="002D5F99">
        <w:tc>
          <w:tcPr>
            <w:tcW w:w="8644" w:type="dxa"/>
          </w:tcPr>
          <w:p w:rsidR="00A154E4" w:rsidRDefault="00A154E4"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Nº4</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“Cáncer de mama: estudio en mujeres chilenas con historia familiar para este cáncer de: mutaciones de línea germinal en brca1 y brca2; riesgo edad-especifico y valor predictivo positivo del screening mamografico”</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Jara Sosa, Lilian Elena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1010800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Tecnología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133.677.00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Etiología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Epidemiología</w:t>
            </w:r>
          </w:p>
          <w:p w:rsidR="00A154E4" w:rsidRDefault="00A154E4" w:rsidP="002D5F99">
            <w:pPr>
              <w:rPr>
                <w:rFonts w:ascii="Calibri" w:hAnsi="Calibri" w:cs="Calibri"/>
                <w:b/>
              </w:rPr>
            </w:pPr>
          </w:p>
          <w:p w:rsidR="00A154E4" w:rsidRDefault="00A154E4" w:rsidP="002D5F99">
            <w:pPr>
              <w:rPr>
                <w:rFonts w:ascii="Calibri" w:hAnsi="Calibri" w:cs="Calibri"/>
                <w:b/>
              </w:rPr>
            </w:pPr>
          </w:p>
          <w:p w:rsidR="00A154E4" w:rsidRPr="00843974" w:rsidRDefault="00A154E4"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de los mecanismos moleculares de la transición epiteliomesenquima en la progresión tumoral”</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Martínez Winkler, Jorge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1010703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88.852.000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Pr="00843974"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“Caracterización molecular y funcional de la captación de vitamina c en células normales y tumorales del sistema nervioso central”</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Nualat Santander, Francisco Javier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1010843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148.019.000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Cerebro y SNC</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Pr="00843974" w:rsidRDefault="002D5F99" w:rsidP="002D5F99">
            <w:pPr>
              <w:rPr>
                <w:rFonts w:ascii="Calibri" w:hAnsi="Calibri" w:cs="Calibri"/>
                <w:b/>
              </w:rPr>
            </w:pPr>
            <w:r w:rsidRPr="00843974">
              <w:rPr>
                <w:rFonts w:ascii="Calibri" w:hAnsi="Calibri" w:cs="Calibri"/>
                <w:b/>
              </w:rPr>
              <w:t>Tipología secundaria</w:t>
            </w:r>
            <w:r w:rsidRPr="00843974">
              <w:rPr>
                <w:rFonts w:ascii="Calibri" w:hAnsi="Calibri" w:cs="Calibri"/>
              </w:rPr>
              <w:t>: No posee</w:t>
            </w:r>
          </w:p>
        </w:tc>
      </w:tr>
    </w:tbl>
    <w:p w:rsidR="002D5F99" w:rsidRDefault="002D5F99" w:rsidP="002D5F99">
      <w:pPr>
        <w:rPr>
          <w:rFonts w:ascii="Calibri" w:hAnsi="Calibri" w:cs="Calibri"/>
          <w:b/>
        </w:rPr>
      </w:pPr>
    </w:p>
    <w:p w:rsidR="00A154E4" w:rsidRDefault="00A154E4" w:rsidP="002D5F99">
      <w:pPr>
        <w:rPr>
          <w:rFonts w:ascii="Calibri" w:hAnsi="Calibri" w:cs="Calibri"/>
          <w:b/>
        </w:rPr>
      </w:pPr>
    </w:p>
    <w:p w:rsidR="00A154E4" w:rsidRDefault="00A154E4" w:rsidP="002D5F99">
      <w:pPr>
        <w:rPr>
          <w:rFonts w:ascii="Calibri" w:hAnsi="Calibri" w:cs="Calibri"/>
          <w:b/>
        </w:rPr>
      </w:pPr>
    </w:p>
    <w:p w:rsidR="00A154E4" w:rsidRDefault="00A154E4" w:rsidP="002D5F99">
      <w:pPr>
        <w:rPr>
          <w:rFonts w:ascii="Calibri" w:hAnsi="Calibri" w:cs="Calibri"/>
          <w:b/>
        </w:rPr>
      </w:pPr>
    </w:p>
    <w:p w:rsidR="00A154E4" w:rsidRDefault="00A154E4" w:rsidP="002D5F99">
      <w:pPr>
        <w:rPr>
          <w:rFonts w:ascii="Calibri" w:hAnsi="Calibri" w:cs="Calibri"/>
          <w:b/>
        </w:rPr>
      </w:pPr>
    </w:p>
    <w:p w:rsidR="00A154E4" w:rsidRDefault="00A154E4" w:rsidP="002D5F99">
      <w:pPr>
        <w:rPr>
          <w:rFonts w:ascii="Calibri" w:hAnsi="Calibri" w:cs="Calibri"/>
          <w:b/>
        </w:rPr>
      </w:pPr>
    </w:p>
    <w:p w:rsidR="00A154E4" w:rsidRDefault="00A154E4"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“El cininogeno T como inhibidor de proliferación tumoral durante el envejecimiento”</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Sierra Tirado, Luis Felipe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1010615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2001</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2001</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85.345.000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 xml:space="preserve">Biología Molecular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Pr="00843974" w:rsidRDefault="002D5F99" w:rsidP="002D5F99">
            <w:pPr>
              <w:rPr>
                <w:rFonts w:ascii="Calibri" w:hAnsi="Calibri" w:cs="Calibri"/>
                <w:b/>
              </w:rPr>
            </w:pPr>
            <w:r w:rsidRPr="00843974">
              <w:rPr>
                <w:rFonts w:ascii="Calibri" w:hAnsi="Calibri" w:cs="Calibri"/>
                <w:b/>
              </w:rPr>
              <w:t>Tipología secundaria</w:t>
            </w:r>
            <w:r w:rsidRPr="00843974">
              <w:rPr>
                <w:rFonts w:ascii="Calibri" w:hAnsi="Calibri" w:cs="Calibri"/>
              </w:rPr>
              <w:t>: No posee</w:t>
            </w:r>
          </w:p>
        </w:tc>
      </w:tr>
    </w:tbl>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Proyectos año 2002</w:t>
      </w:r>
    </w:p>
    <w:p w:rsidR="002D5F99" w:rsidRPr="00843974" w:rsidRDefault="002D5F99" w:rsidP="002D5F99">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Borders>
              <w:bottom w:val="single" w:sz="8" w:space="0" w:color="auto"/>
            </w:tcBorders>
          </w:tcPr>
          <w:p w:rsidR="002D5F99" w:rsidRPr="00843974" w:rsidRDefault="002D5F99" w:rsidP="002D5F99">
            <w:pPr>
              <w:rPr>
                <w:rFonts w:ascii="Calibri" w:hAnsi="Calibri" w:cs="Calibri"/>
                <w:b/>
              </w:rPr>
            </w:pPr>
            <w:r w:rsidRPr="00843974">
              <w:rPr>
                <w:rFonts w:ascii="Calibri" w:hAnsi="Calibri" w:cs="Calibri"/>
                <w:b/>
              </w:rPr>
              <w:t>Nº8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“Caracterización genética del modelo de progresión secuencial del melanoma maligno humano mediante análisis de inestabilidad de microsatelites y perdida de heterozigosidad”</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González Bombardiere, Sergio Javier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 </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1020696</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30.395.000</w:t>
            </w:r>
          </w:p>
          <w:p w:rsidR="002D5F99" w:rsidRPr="00843974" w:rsidRDefault="002D5F99" w:rsidP="002D5F99">
            <w:pPr>
              <w:rPr>
                <w:rFonts w:ascii="Calibri" w:hAnsi="Calibri" w:cs="Calibri"/>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Anatomía Normal y Patológica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Piel (Melanoma)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Detección temprana, diagnóstico y pronóstico</w:t>
            </w:r>
          </w:p>
          <w:p w:rsidR="00A154E4" w:rsidRDefault="00A154E4" w:rsidP="002D5F99">
            <w:pPr>
              <w:rPr>
                <w:rFonts w:ascii="Calibri" w:hAnsi="Calibri" w:cs="Calibri"/>
              </w:rPr>
            </w:pPr>
          </w:p>
          <w:p w:rsidR="00A154E4" w:rsidRPr="00843974" w:rsidRDefault="00A154E4" w:rsidP="002D5F99">
            <w:pPr>
              <w:rPr>
                <w:rFonts w:ascii="Calibri" w:hAnsi="Calibri" w:cs="Calibri"/>
              </w:rPr>
            </w:pPr>
          </w:p>
        </w:tc>
      </w:tr>
      <w:tr w:rsidR="002D5F99" w:rsidRPr="00843974" w:rsidTr="002D5F99">
        <w:tc>
          <w:tcPr>
            <w:tcW w:w="8644" w:type="dxa"/>
            <w:tcBorders>
              <w:top w:val="single" w:sz="8" w:space="0" w:color="auto"/>
              <w:bottom w:val="single" w:sz="4" w:space="0" w:color="auto"/>
            </w:tcBorders>
          </w:tcPr>
          <w:p w:rsidR="00A154E4" w:rsidRDefault="00A154E4"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Nº9</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jc w:val="both"/>
              <w:rPr>
                <w:rFonts w:ascii="Calibri" w:hAnsi="Calibri" w:cs="Calibri"/>
                <w:color w:val="000000"/>
              </w:rPr>
            </w:pPr>
            <w:r w:rsidRPr="00843974">
              <w:rPr>
                <w:rFonts w:ascii="Calibri" w:hAnsi="Calibri" w:cs="Calibri"/>
                <w:color w:val="000000"/>
              </w:rPr>
              <w:t>“Identificación de genes supresores de tumores importantes en la patogenia del cáncer de la vesícula biliar y sus lesiones precursoras”</w:t>
            </w:r>
          </w:p>
          <w:p w:rsidR="007B5603" w:rsidRPr="00843974" w:rsidRDefault="007B5603" w:rsidP="002D5F99">
            <w:pPr>
              <w:jc w:val="both"/>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Wistuba Oyarzún, Ignacio Iván</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 </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1020960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93.244.000</w:t>
            </w:r>
          </w:p>
          <w:p w:rsidR="002D5F99" w:rsidRPr="00843974" w:rsidRDefault="002D5F99" w:rsidP="002D5F99">
            <w:pPr>
              <w:rPr>
                <w:rFonts w:ascii="Calibri" w:hAnsi="Calibri" w:cs="Calibri"/>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Anatomía Normal y Patológica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Vesícula biliar</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A154E4" w:rsidRPr="00843974" w:rsidRDefault="00A154E4" w:rsidP="002D5F99">
            <w:pPr>
              <w:rPr>
                <w:rFonts w:ascii="Calibri" w:hAnsi="Calibri" w:cs="Calibri"/>
              </w:rPr>
            </w:pPr>
          </w:p>
        </w:tc>
      </w:tr>
      <w:tr w:rsidR="002D5F99" w:rsidRPr="00843974" w:rsidTr="002D5F99">
        <w:tc>
          <w:tcPr>
            <w:tcW w:w="8644" w:type="dxa"/>
            <w:tcBorders>
              <w:top w:val="single" w:sz="4" w:space="0" w:color="auto"/>
            </w:tcBorders>
          </w:tcPr>
          <w:p w:rsidR="00A154E4" w:rsidRDefault="00A154E4"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Nº10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jc w:val="both"/>
              <w:rPr>
                <w:rFonts w:ascii="Calibri" w:hAnsi="Calibri" w:cs="Calibri"/>
                <w:color w:val="000000"/>
              </w:rPr>
            </w:pPr>
            <w:r w:rsidRPr="00843974">
              <w:rPr>
                <w:rFonts w:ascii="Calibri" w:hAnsi="Calibri" w:cs="Calibri"/>
                <w:color w:val="000000"/>
              </w:rPr>
              <w:t>“Moduladores de la respuesta inflamatoria de la mucosa gástrica ante la infección por helicobacter pylori: inmunidad, estrés oxidativo y capacidad citotoxica bacteriana”</w:t>
            </w:r>
          </w:p>
          <w:p w:rsidR="00A154E4" w:rsidRPr="00843974" w:rsidRDefault="00A154E4" w:rsidP="002D5F99">
            <w:pPr>
              <w:jc w:val="both"/>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Araya Oróstica, Juan Carlos</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UFRO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1020283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81.214.000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Gastroenterología, Fisiología Digestiva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Epidemiología DUDA DE LA CLASIFICACIÓN DADA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A154E4" w:rsidRPr="00843974" w:rsidRDefault="00A154E4"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Nº11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rPr>
                <w:rFonts w:ascii="Calibri" w:hAnsi="Calibri" w:cs="Calibri"/>
                <w:color w:val="000000"/>
              </w:rPr>
            </w:pPr>
            <w:r w:rsidRPr="00843974">
              <w:rPr>
                <w:rFonts w:ascii="Calibri" w:hAnsi="Calibri" w:cs="Calibri"/>
                <w:color w:val="000000"/>
              </w:rPr>
              <w:t>“Rol de la transferrina, de su receptor y de status de hierro del sujeto en la secreción del factor de necrosis tumoral por monocitos y linfocitos sanguíneos”</w:t>
            </w:r>
          </w:p>
          <w:p w:rsidR="007B5603" w:rsidRPr="00843974" w:rsidRDefault="007B5603" w:rsidP="002D5F99">
            <w:pPr>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Muñoz Carrasco, Carlos Gonzalo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1020693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89.028.000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Hematología e Inmunología Clínica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Nº12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rPr>
                <w:rFonts w:ascii="Calibri" w:hAnsi="Calibri" w:cs="Calibri"/>
                <w:color w:val="000000"/>
              </w:rPr>
            </w:pPr>
            <w:r w:rsidRPr="00843974">
              <w:rPr>
                <w:rFonts w:ascii="Calibri" w:hAnsi="Calibri" w:cs="Calibri"/>
                <w:color w:val="000000"/>
              </w:rPr>
              <w:t>“Estudio del efecto antiproliferativo y apoptótico de análogos de GnRH sobre células de cáncer prostático humano en cultivos bicamerales. Interacción con NGF y sus receptores”</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Castellón Vera, Enrique Alejandro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1020969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73.545.000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7B5603" w:rsidRPr="007B5603"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Nº13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lang w:val="en-US"/>
              </w:rPr>
            </w:pPr>
            <w:r w:rsidRPr="00843974">
              <w:rPr>
                <w:rFonts w:ascii="Calibri" w:hAnsi="Calibri" w:cs="Calibri"/>
                <w:b/>
                <w:lang w:val="en-US"/>
              </w:rPr>
              <w:t>Nombre del Proyecto</w:t>
            </w:r>
            <w:r w:rsidRPr="00843974">
              <w:rPr>
                <w:rFonts w:ascii="Calibri" w:hAnsi="Calibri" w:cs="Calibri"/>
                <w:lang w:val="en-US"/>
              </w:rPr>
              <w:t xml:space="preserve">: </w:t>
            </w:r>
          </w:p>
          <w:p w:rsidR="002D5F99" w:rsidRPr="00843974" w:rsidRDefault="002D5F99" w:rsidP="002D5F99">
            <w:pPr>
              <w:rPr>
                <w:rFonts w:ascii="Calibri" w:hAnsi="Calibri" w:cs="Calibri"/>
                <w:color w:val="000000"/>
                <w:lang w:val="en-US"/>
              </w:rPr>
            </w:pPr>
            <w:r w:rsidRPr="00843974">
              <w:rPr>
                <w:rFonts w:ascii="Calibri" w:hAnsi="Calibri" w:cs="Calibri"/>
                <w:color w:val="000000"/>
                <w:lang w:val="en-US"/>
              </w:rPr>
              <w:t>“Validation of a new target for prostate cancer therapy”</w:t>
            </w:r>
          </w:p>
          <w:p w:rsidR="007B5603" w:rsidRPr="003703EF" w:rsidRDefault="007B5603" w:rsidP="002D5F99">
            <w:pPr>
              <w:rPr>
                <w:rFonts w:ascii="Calibri" w:hAnsi="Calibri" w:cs="Calibri"/>
                <w:b/>
                <w:lang w:val="en-US"/>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Parra Villegas, Eduardo René</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1020943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99.419.000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Nº14</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del origen y la función de los mastocitos asociados a tumores en el cáncer cérvico-uterino”</w:t>
            </w:r>
          </w:p>
          <w:p w:rsidR="007B5603" w:rsidRDefault="007B5603" w:rsidP="002D5F99">
            <w:pPr>
              <w:rPr>
                <w:rFonts w:ascii="Calibri" w:hAnsi="Calibri" w:cs="Calibri"/>
                <w:b/>
              </w:rPr>
            </w:pP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Rudolph Geisse, María Isolde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1020458</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128.841.000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Cérvico uterino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Default="007B5603" w:rsidP="002D5F99">
            <w:pPr>
              <w:rPr>
                <w:rFonts w:ascii="Calibri" w:hAnsi="Calibri" w:cs="Calibri"/>
              </w:rPr>
            </w:pP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15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“Evaluación de glutation transferasa pi v 5 -alfa-reductasa como marcadores genéticos de susceptibilidad y progresión de cáncer prostático”</w:t>
            </w:r>
          </w:p>
          <w:p w:rsidR="007B5603" w:rsidRDefault="007B5603" w:rsidP="002D5F99">
            <w:pPr>
              <w:rPr>
                <w:rFonts w:ascii="Calibri" w:hAnsi="Calibri" w:cs="Calibri"/>
                <w:b/>
              </w:rPr>
            </w:pP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Quiñones Sepúlveda, Luis Abel</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Post-doctorado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3020043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Abril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Abril 2004</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40.337.000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Detección temprana, diagnóstico y pronóstico</w:t>
            </w: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16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“Expresión de mismatch repair genes en cáncer testicular. evaluación de variables moleculares, genes involucrados y su correlación patológica y pronostica”</w:t>
            </w:r>
          </w:p>
          <w:p w:rsidR="007B5603" w:rsidRDefault="007B5603" w:rsidP="002D5F99">
            <w:pPr>
              <w:rPr>
                <w:rFonts w:ascii="Calibri" w:hAnsi="Calibri" w:cs="Calibri"/>
                <w:b/>
              </w:rPr>
            </w:pP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Velasco Palma, Alfredo Alejandro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1020695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2005</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43.454.000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U</w:t>
            </w:r>
            <w:r w:rsidRPr="00843974">
              <w:rPr>
                <w:rFonts w:ascii="Calibri" w:hAnsi="Calibri" w:cs="Calibri"/>
                <w:color w:val="000000"/>
              </w:rPr>
              <w:t>rología, Trasplante Renal, Fisiología Urogenital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Testicular</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Detección temprana, diagnóstico y pronóstico</w:t>
            </w:r>
          </w:p>
          <w:p w:rsidR="007B5603" w:rsidRPr="00843974" w:rsidRDefault="007B5603" w:rsidP="002D5F99">
            <w:pPr>
              <w:rPr>
                <w:rFonts w:ascii="Calibri" w:hAnsi="Calibri" w:cs="Calibri"/>
              </w:rPr>
            </w:pPr>
          </w:p>
        </w:tc>
      </w:tr>
      <w:tr w:rsidR="002D5F99" w:rsidRPr="00843974" w:rsidTr="002D5F99">
        <w:tc>
          <w:tcPr>
            <w:tcW w:w="8644" w:type="dxa"/>
          </w:tcPr>
          <w:p w:rsidR="002D5F99" w:rsidRPr="00843974" w:rsidRDefault="002D5F99" w:rsidP="002D5F99">
            <w:pPr>
              <w:rPr>
                <w:rFonts w:ascii="Calibri" w:hAnsi="Calibri" w:cs="Calibri"/>
                <w:b/>
                <w:lang w:val="en-US"/>
              </w:rPr>
            </w:pPr>
            <w:bookmarkStart w:id="124" w:name="OLE_LINK1"/>
            <w:bookmarkStart w:id="125" w:name="OLE_LINK2"/>
            <w:r w:rsidRPr="00843974">
              <w:rPr>
                <w:rFonts w:ascii="Calibri" w:hAnsi="Calibri" w:cs="Calibri"/>
                <w:b/>
                <w:lang w:val="en-US"/>
              </w:rPr>
              <w:lastRenderedPageBreak/>
              <w:t>Nº 17</w:t>
            </w:r>
          </w:p>
          <w:p w:rsidR="002D5F99" w:rsidRPr="00843974" w:rsidRDefault="002D5F99" w:rsidP="002D5F99">
            <w:pPr>
              <w:rPr>
                <w:rFonts w:ascii="Calibri" w:hAnsi="Calibri" w:cs="Calibri"/>
                <w:b/>
                <w:lang w:val="en-US"/>
              </w:rPr>
            </w:pPr>
          </w:p>
          <w:p w:rsidR="002D5F99" w:rsidRPr="00843974" w:rsidRDefault="002D5F99" w:rsidP="002D5F99">
            <w:pPr>
              <w:rPr>
                <w:rFonts w:ascii="Calibri" w:hAnsi="Calibri" w:cs="Calibri"/>
                <w:lang w:val="en-US"/>
              </w:rPr>
            </w:pPr>
            <w:r w:rsidRPr="00843974">
              <w:rPr>
                <w:rFonts w:ascii="Calibri" w:hAnsi="Calibri" w:cs="Calibri"/>
                <w:b/>
                <w:lang w:val="en-US"/>
              </w:rPr>
              <w:t>Nombre del Proyecto</w:t>
            </w:r>
            <w:r w:rsidRPr="00843974">
              <w:rPr>
                <w:rFonts w:ascii="Calibri" w:hAnsi="Calibri" w:cs="Calibri"/>
                <w:lang w:val="en-US"/>
              </w:rPr>
              <w:t xml:space="preserve">: </w:t>
            </w:r>
          </w:p>
          <w:p w:rsidR="002D5F99" w:rsidRPr="00843974" w:rsidRDefault="002D5F99" w:rsidP="002D5F99">
            <w:pPr>
              <w:jc w:val="both"/>
              <w:rPr>
                <w:rFonts w:ascii="Calibri" w:hAnsi="Calibri" w:cs="Calibri"/>
                <w:color w:val="000000"/>
                <w:lang w:val="en-US"/>
              </w:rPr>
            </w:pPr>
            <w:r w:rsidRPr="00843974">
              <w:rPr>
                <w:rFonts w:ascii="Calibri" w:hAnsi="Calibri" w:cs="Calibri"/>
                <w:color w:val="000000"/>
                <w:lang w:val="en-US"/>
              </w:rPr>
              <w:t>“Elucidation of mechanisms underlying caveolin-1 tumor suppressor activity in human colon carcinoma cells and protein kinase c-dependent pathways controlling caveolin-1 expression”</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Quest, Andrew Frederick Ge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1020585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2002</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48.514.000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Tipología secundaria</w:t>
            </w:r>
            <w:r w:rsidRPr="00843974">
              <w:rPr>
                <w:rFonts w:ascii="Calibri" w:hAnsi="Calibri" w:cs="Calibri"/>
              </w:rPr>
              <w:t>: Detección temprana, diagnóstico y pronóstico</w:t>
            </w:r>
            <w:bookmarkEnd w:id="124"/>
            <w:bookmarkEnd w:id="125"/>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 18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“I</w:t>
            </w:r>
            <w:r w:rsidRPr="00843974">
              <w:rPr>
                <w:rFonts w:ascii="Calibri" w:hAnsi="Calibri" w:cs="Calibri"/>
              </w:rPr>
              <w:t>nvestigación y desarrollo de vacunas biológicas para inmunoterapia oncológica</w:t>
            </w:r>
            <w:r w:rsidRPr="00843974">
              <w:rPr>
                <w:rFonts w:ascii="Calibri" w:hAnsi="Calibri" w:cs="Calibri"/>
                <w:color w:val="000000"/>
              </w:rPr>
              <w:t>”</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Salazar Onfray, Flavio Andrés</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 Concurso Nacional de Proyectos de I+D FONDEF 200</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D02I1088</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2002</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36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310.000.000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tc>
      </w:tr>
    </w:tbl>
    <w:p w:rsidR="002D5F99" w:rsidRPr="00843974" w:rsidRDefault="002D5F99" w:rsidP="002D5F99">
      <w:pPr>
        <w:rPr>
          <w:rFonts w:ascii="Calibri" w:hAnsi="Calibri" w:cs="Calibri"/>
        </w:rPr>
      </w:pPr>
    </w:p>
    <w:p w:rsidR="002D5F99" w:rsidRPr="00843974" w:rsidRDefault="003C5EEB" w:rsidP="002D5F99">
      <w:pPr>
        <w:rPr>
          <w:rFonts w:ascii="Calibri" w:hAnsi="Calibri" w:cs="Calibri"/>
          <w:b/>
        </w:rPr>
      </w:pPr>
      <w:r w:rsidRPr="00843974">
        <w:rPr>
          <w:rFonts w:ascii="Calibri" w:hAnsi="Calibri" w:cs="Calibri"/>
          <w:b/>
        </w:rPr>
        <w:br w:type="page"/>
      </w:r>
      <w:r w:rsidR="002D5F99" w:rsidRPr="00843974">
        <w:rPr>
          <w:rFonts w:ascii="Calibri" w:hAnsi="Calibri" w:cs="Calibri"/>
          <w:b/>
        </w:rPr>
        <w:lastRenderedPageBreak/>
        <w:t>Proyectos año 2003</w:t>
      </w:r>
    </w:p>
    <w:p w:rsidR="002D5F99" w:rsidRPr="00843974" w:rsidRDefault="002D5F99" w:rsidP="002D5F99">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7B5603" w:rsidRDefault="007B5603" w:rsidP="002D5F99">
            <w:pPr>
              <w:rPr>
                <w:rFonts w:ascii="Calibri" w:hAnsi="Calibri" w:cs="Calibri"/>
                <w:b/>
                <w:lang w:val="es-MX"/>
              </w:rPr>
            </w:pPr>
          </w:p>
          <w:p w:rsidR="002D5F99" w:rsidRPr="00843974" w:rsidRDefault="002D5F99" w:rsidP="002D5F99">
            <w:pPr>
              <w:rPr>
                <w:rFonts w:ascii="Calibri" w:hAnsi="Calibri" w:cs="Calibri"/>
                <w:b/>
                <w:lang w:val="es-MX"/>
              </w:rPr>
            </w:pPr>
            <w:r w:rsidRPr="00843974">
              <w:rPr>
                <w:rFonts w:ascii="Calibri" w:hAnsi="Calibri" w:cs="Calibri"/>
                <w:b/>
                <w:lang w:val="es-MX"/>
              </w:rPr>
              <w:t>Nº 19</w:t>
            </w:r>
          </w:p>
          <w:p w:rsidR="002D5F99" w:rsidRPr="00843974" w:rsidRDefault="002D5F99" w:rsidP="002D5F99">
            <w:pPr>
              <w:rPr>
                <w:rFonts w:ascii="Calibri" w:hAnsi="Calibri" w:cs="Calibri"/>
                <w:b/>
                <w:lang w:val="es-MX"/>
              </w:rPr>
            </w:pPr>
          </w:p>
          <w:p w:rsidR="002D5F99" w:rsidRPr="00843974" w:rsidRDefault="002D5F99" w:rsidP="002D5F99">
            <w:pPr>
              <w:rPr>
                <w:rFonts w:ascii="Calibri" w:hAnsi="Calibri" w:cs="Calibri"/>
                <w:lang w:val="es-MX"/>
              </w:rPr>
            </w:pPr>
            <w:r w:rsidRPr="00843974">
              <w:rPr>
                <w:rFonts w:ascii="Calibri" w:hAnsi="Calibri" w:cs="Calibri"/>
                <w:b/>
                <w:lang w:val="es-MX"/>
              </w:rPr>
              <w:t>Nombre del Proyecto</w:t>
            </w:r>
            <w:r w:rsidRPr="00843974">
              <w:rPr>
                <w:rFonts w:ascii="Calibri" w:hAnsi="Calibri" w:cs="Calibri"/>
                <w:lang w:val="es-MX"/>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“Rol de la respuesta de linfocitos t de ayuda en la infección por helicobacter pylori. Efectos inmunopatogénicos de un modelo th2 en niños y adultos”</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Harris Diez, Paul Richard</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1030401</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2003</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2003</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73.843.000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Gastroenterología, Fisiología Digestiva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lang w:val="es-MX"/>
              </w:rPr>
            </w:pPr>
          </w:p>
          <w:p w:rsidR="002D5F99" w:rsidRPr="00843974" w:rsidRDefault="002D5F99" w:rsidP="002D5F99">
            <w:pPr>
              <w:rPr>
                <w:rFonts w:ascii="Calibri" w:hAnsi="Calibri" w:cs="Calibri"/>
                <w:b/>
                <w:lang w:val="es-MX"/>
              </w:rPr>
            </w:pPr>
            <w:r w:rsidRPr="00843974">
              <w:rPr>
                <w:rFonts w:ascii="Calibri" w:hAnsi="Calibri" w:cs="Calibri"/>
                <w:b/>
                <w:lang w:val="es-MX"/>
              </w:rPr>
              <w:t>Nº 20</w:t>
            </w:r>
          </w:p>
          <w:p w:rsidR="002D5F99" w:rsidRPr="00843974" w:rsidRDefault="002D5F99" w:rsidP="002D5F99">
            <w:pPr>
              <w:rPr>
                <w:rFonts w:ascii="Calibri" w:hAnsi="Calibri" w:cs="Calibri"/>
                <w:b/>
                <w:lang w:val="es-MX"/>
              </w:rPr>
            </w:pPr>
          </w:p>
          <w:p w:rsidR="002D5F99" w:rsidRPr="00843974" w:rsidRDefault="002D5F99" w:rsidP="002D5F99">
            <w:pPr>
              <w:rPr>
                <w:rFonts w:ascii="Calibri" w:hAnsi="Calibri" w:cs="Calibri"/>
                <w:lang w:val="es-MX"/>
              </w:rPr>
            </w:pPr>
            <w:r w:rsidRPr="00843974">
              <w:rPr>
                <w:rFonts w:ascii="Calibri" w:hAnsi="Calibri" w:cs="Calibri"/>
                <w:b/>
              </w:rPr>
              <w:t>Nombre</w:t>
            </w:r>
            <w:r w:rsidRPr="00843974">
              <w:rPr>
                <w:rFonts w:ascii="Calibri" w:hAnsi="Calibri" w:cs="Calibri"/>
                <w:b/>
                <w:lang w:val="es-MX"/>
              </w:rPr>
              <w:t xml:space="preserve"> del </w:t>
            </w:r>
            <w:r w:rsidRPr="00843974">
              <w:rPr>
                <w:rFonts w:ascii="Calibri" w:hAnsi="Calibri" w:cs="Calibri"/>
                <w:b/>
              </w:rPr>
              <w:t>Proyecto</w:t>
            </w:r>
            <w:r w:rsidRPr="00843974">
              <w:rPr>
                <w:rFonts w:ascii="Calibri" w:hAnsi="Calibri" w:cs="Calibri"/>
                <w:lang w:val="es-MX"/>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“Participación del factor de crecimiento nervioso (NGF) y su relación con el factor de crecimiento del epitelio vascular (VEGF) en la angiogénesis del ovario. Estudio en ovario normal y cáncer epitelial”</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Romero Osses, Carmen Aurora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1030661</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2003</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2003</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85.704.000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Ginecología, Obstetricia y Reproducción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Ovario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7B5603" w:rsidRPr="00843974" w:rsidRDefault="002D5F99" w:rsidP="007B5603">
            <w:pPr>
              <w:rPr>
                <w:rFonts w:ascii="Calibri" w:hAnsi="Calibri" w:cs="Calibri"/>
              </w:rPr>
            </w:pPr>
            <w:r w:rsidRPr="00843974">
              <w:rPr>
                <w:rFonts w:ascii="Calibri" w:hAnsi="Calibri" w:cs="Calibri"/>
                <w:b/>
              </w:rPr>
              <w:t>Tipología secundaria</w:t>
            </w:r>
            <w:r w:rsidRPr="00843974">
              <w:rPr>
                <w:rFonts w:ascii="Calibri" w:hAnsi="Calibri" w:cs="Calibri"/>
              </w:rPr>
              <w:t xml:space="preserve">: Etiología </w:t>
            </w: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“Patrón de metilación de genes supresores de tumores en la patogénesis del cáncer gástrico difuso”</w:t>
            </w:r>
            <w:r w:rsidRPr="00843974">
              <w:rPr>
                <w:rFonts w:ascii="Calibri" w:hAnsi="Calibri" w:cs="Calibri"/>
              </w:rPr>
              <w:t xml:space="preserve"> </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Corvalán Rodríguez, Alejandro Hernán</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1030130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2003</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2003</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77.046.000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“Efecto del péptido it9302, homologo al dominio funcional de interleuquina-10, en la presentación antigénica e inmunogenicidad in vitro de líneas celulares de melanoma maligno”</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Salazar Onfray, Flavio Andrés</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1031005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2003</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2003</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94.872.000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Piel (Melanoma)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Default="007B5603" w:rsidP="002D5F99">
            <w:pPr>
              <w:rPr>
                <w:rFonts w:ascii="Calibri" w:hAnsi="Calibri" w:cs="Calibri"/>
              </w:rPr>
            </w:pPr>
          </w:p>
          <w:p w:rsidR="007B5603" w:rsidRPr="00843974" w:rsidRDefault="007B5603" w:rsidP="002D5F99">
            <w:pPr>
              <w:rPr>
                <w:rFonts w:ascii="Calibri" w:hAnsi="Calibri" w:cs="Calibri"/>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color w:val="000000"/>
              </w:rPr>
              <w:t>“</w:t>
            </w:r>
            <w:r w:rsidRPr="00843974">
              <w:rPr>
                <w:rFonts w:ascii="Calibri" w:hAnsi="Calibri" w:cs="Calibri"/>
              </w:rPr>
              <w:t>Desarrollo de kit molecular para la detección de genes de virulencia por PCR múltiple, en biopsias gástricas de pacientes infectados por helicobacter pylori”</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García Cancino, Apolinaria del Rosario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XI Concurso Nacional de Proyectos de I+D FONDEF 200</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D03I1105</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2003</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310.000.000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Pr="00843974" w:rsidRDefault="007B5603" w:rsidP="002D5F99">
            <w:pPr>
              <w:rPr>
                <w:rFonts w:ascii="Calibri" w:hAnsi="Calibri" w:cs="Calibri"/>
              </w:rPr>
            </w:pPr>
          </w:p>
        </w:tc>
      </w:tr>
    </w:tbl>
    <w:p w:rsidR="002D5F99" w:rsidRPr="00843974" w:rsidRDefault="002D5F99" w:rsidP="002D5F99">
      <w:pPr>
        <w:rPr>
          <w:rFonts w:ascii="Calibri" w:hAnsi="Calibri" w:cs="Calibri"/>
        </w:rPr>
      </w:pPr>
    </w:p>
    <w:p w:rsidR="002D5F99" w:rsidRPr="00843974" w:rsidRDefault="002D5F99" w:rsidP="002D5F99">
      <w:pPr>
        <w:rPr>
          <w:rFonts w:ascii="Calibri" w:hAnsi="Calibri" w:cs="Calibri"/>
          <w:b/>
        </w:rPr>
      </w:pPr>
      <w:r w:rsidRPr="00843974">
        <w:rPr>
          <w:rFonts w:ascii="Calibri" w:hAnsi="Calibri" w:cs="Calibri"/>
          <w:b/>
        </w:rPr>
        <w:t>Proyectos año 2004</w:t>
      </w:r>
    </w:p>
    <w:p w:rsidR="002D5F99" w:rsidRPr="00843974" w:rsidRDefault="002D5F99" w:rsidP="002D5F99">
      <w:pPr>
        <w:rPr>
          <w:rFonts w:ascii="Calibri" w:hAnsi="Calibri" w:cs="Calibri"/>
          <w:b/>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7"/>
      </w:tblGrid>
      <w:tr w:rsidR="002D5F99" w:rsidRPr="00843974" w:rsidTr="002D5F99">
        <w:tc>
          <w:tcPr>
            <w:tcW w:w="8647"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24</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“Predicción de riego de sepsis en niños con cáncer, neutropenia y fiebre. un paso necesario para proponer estrategias de manejo selectivo en pacientes de alto riesgo”</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Santolaya de Pablo, María Elena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1040907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107.181.000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Enfermedades Infecciosas, Bacteriología Clínica, Virología Clínica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Cáncer infantil</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Detección temprana, diagnóstico y pronóstico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7" w:type="dxa"/>
          </w:tcPr>
          <w:p w:rsidR="002D5F99" w:rsidRPr="00843974" w:rsidRDefault="002D5F99" w:rsidP="002D5F99">
            <w:pPr>
              <w:rPr>
                <w:rFonts w:ascii="Calibri" w:hAnsi="Calibri" w:cs="Calibri"/>
                <w:b/>
              </w:rPr>
            </w:pPr>
            <w:r w:rsidRPr="00843974">
              <w:rPr>
                <w:rFonts w:ascii="Calibri" w:hAnsi="Calibri" w:cs="Calibri"/>
                <w:b/>
              </w:rPr>
              <w:lastRenderedPageBreak/>
              <w:t>Nº 25</w:t>
            </w:r>
          </w:p>
          <w:p w:rsidR="002D5F99" w:rsidRPr="00843974" w:rsidRDefault="002D5F99" w:rsidP="002D5F99">
            <w:pPr>
              <w:rPr>
                <w:rFonts w:ascii="Calibri" w:hAnsi="Calibri" w:cs="Calibri"/>
                <w:b/>
              </w:rPr>
            </w:pPr>
          </w:p>
          <w:p w:rsidR="002D5F99" w:rsidRPr="00843974" w:rsidRDefault="002D5F99" w:rsidP="002D5F99">
            <w:pPr>
              <w:jc w:val="both"/>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Expresión clínica variable del síndrome cardiopulmonar por hantavirus (SCPH) y su asociación con los alelos del sistema mayor de histocompatibilidad (HLA) y del factor de necrosis tumoral (TNF)”</w:t>
            </w:r>
            <w:r w:rsidRPr="00843974">
              <w:rPr>
                <w:rFonts w:ascii="Calibri" w:hAnsi="Calibri" w:cs="Calibri"/>
              </w:rPr>
              <w:t xml:space="preserve"> </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Vial Claro, Pablo Agustín</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UDD + Clínica Alemana</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1040155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97.318.000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Enfermedades Infecciosas, Bacteriología Clínica, Virología Clínica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r w:rsidR="002D5F99" w:rsidRPr="00843974" w:rsidTr="002D5F99">
        <w:tc>
          <w:tcPr>
            <w:tcW w:w="8647" w:type="dxa"/>
          </w:tcPr>
          <w:p w:rsidR="002D5F99" w:rsidRPr="00843974" w:rsidRDefault="002D5F99" w:rsidP="002D5F99">
            <w:pPr>
              <w:rPr>
                <w:rFonts w:ascii="Calibri" w:hAnsi="Calibri" w:cs="Calibri"/>
                <w:b/>
              </w:rPr>
            </w:pPr>
            <w:r w:rsidRPr="00843974">
              <w:rPr>
                <w:rFonts w:ascii="Calibri" w:hAnsi="Calibri" w:cs="Calibri"/>
                <w:b/>
              </w:rPr>
              <w:t>Nº 26</w:t>
            </w:r>
          </w:p>
          <w:p w:rsidR="002D5F99" w:rsidRPr="00843974" w:rsidRDefault="002D5F99" w:rsidP="002D5F99">
            <w:pPr>
              <w:rPr>
                <w:rFonts w:ascii="Calibri" w:hAnsi="Calibri" w:cs="Calibri"/>
                <w:b/>
              </w:rPr>
            </w:pPr>
          </w:p>
          <w:p w:rsidR="002D5F99" w:rsidRPr="00843974" w:rsidRDefault="002D5F99" w:rsidP="002D5F99">
            <w:pPr>
              <w:jc w:val="both"/>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“Cáncer gástrico y helicobacter pylori: correlación entre la frecuencia de infección por h. pylori, infección por cepas caga(+),frecuencia de gastritis atrófica y mortalidad por cáncer gástrico en población chilena adulta”</w:t>
            </w: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Rollan Rodriguez, Antonio Rafael</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1040823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60.628.000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Fisiopatología, Fisiología Clínica General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Epidemiología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bl>
    <w:p w:rsidR="002D5F99" w:rsidRDefault="002D5F99" w:rsidP="002D5F99">
      <w:pPr>
        <w:rPr>
          <w:rFonts w:ascii="Calibri" w:hAnsi="Calibri" w:cs="Calibri"/>
          <w:b/>
        </w:rPr>
      </w:pPr>
    </w:p>
    <w:p w:rsidR="007B5603" w:rsidRPr="00843974" w:rsidRDefault="007B5603"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3703EF" w:rsidRDefault="002D5F99" w:rsidP="002D5F99">
            <w:pPr>
              <w:jc w:val="both"/>
              <w:rPr>
                <w:rFonts w:ascii="Calibri" w:hAnsi="Calibri" w:cs="Calibri"/>
                <w:lang w:val="en-US"/>
              </w:rPr>
            </w:pPr>
            <w:r w:rsidRPr="003703EF">
              <w:rPr>
                <w:rFonts w:ascii="Calibri" w:hAnsi="Calibri" w:cs="Calibri"/>
                <w:lang w:val="en-US"/>
              </w:rPr>
              <w:t>“Human breast susceptibility to organophosphorous pesticides</w:t>
            </w:r>
            <w:r w:rsidRPr="003703EF">
              <w:rPr>
                <w:rFonts w:ascii="Calibri" w:hAnsi="Calibri" w:cs="Calibri"/>
                <w:color w:val="000000"/>
                <w:lang w:val="en-US"/>
              </w:rPr>
              <w:t>”</w:t>
            </w:r>
          </w:p>
          <w:p w:rsidR="007B5603" w:rsidRPr="003703EF" w:rsidRDefault="007B5603" w:rsidP="002D5F99">
            <w:pPr>
              <w:rPr>
                <w:rFonts w:ascii="Calibri" w:hAnsi="Calibri" w:cs="Calibri"/>
                <w:b/>
                <w:lang w:val="en-US"/>
              </w:rPr>
            </w:pPr>
          </w:p>
          <w:p w:rsidR="002D5F99" w:rsidRPr="00843974" w:rsidRDefault="002D5F99" w:rsidP="002D5F99">
            <w:pPr>
              <w:rPr>
                <w:rFonts w:ascii="Calibri" w:hAnsi="Calibri" w:cs="Calibri"/>
                <w:color w:val="000000"/>
              </w:rPr>
            </w:pPr>
            <w:r w:rsidRPr="00843974">
              <w:rPr>
                <w:rFonts w:ascii="Calibri" w:hAnsi="Calibri" w:cs="Calibri"/>
                <w:b/>
              </w:rPr>
              <w:t>Investigador Responsable:</w:t>
            </w:r>
            <w:r w:rsidRPr="00843974">
              <w:rPr>
                <w:rFonts w:ascii="Calibri" w:hAnsi="Calibri" w:cs="Calibri"/>
              </w:rPr>
              <w:t xml:space="preserve"> Calaf Sarrat, Gloria Montserrat</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UTAR</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1040300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100.910.000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Biología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 xml:space="preserve">“Búsqueda de genes participantes en la génesis y el desarrollo de cáncer de mama hereditario” </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w:t>
            </w:r>
            <w:hyperlink r:id="rId98" w:history="1">
              <w:r w:rsidRPr="00843974">
                <w:rPr>
                  <w:rStyle w:val="Hipervnculo"/>
                  <w:rFonts w:ascii="Calibri" w:hAnsi="Calibri" w:cs="Calibri"/>
                </w:rPr>
                <w:t>Carvallo De Saint Quentin, María del Pilar</w:t>
              </w:r>
            </w:hyperlink>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1040779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Tecnología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2008</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155.478.000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Etiología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Detección temprana, diagnóstico y pronóstico</w:t>
            </w: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29</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“Caracterización genético-molecular</w:t>
            </w:r>
            <w:r w:rsidR="005811FC" w:rsidRPr="00843974">
              <w:rPr>
                <w:rFonts w:ascii="Calibri" w:hAnsi="Calibri" w:cs="Calibri"/>
              </w:rPr>
              <w:t xml:space="preserve"> </w:t>
            </w:r>
            <w:r w:rsidRPr="00843974">
              <w:rPr>
                <w:rFonts w:ascii="Calibri" w:hAnsi="Calibri" w:cs="Calibri"/>
              </w:rPr>
              <w:t>de las variantes hereditarias del cáncer colorrectal”</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López Kostner, Luis Francisco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1040779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Tecnología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118.502.000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Colorrectal</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“Mecanismos de acción de un nuevo</w:t>
            </w:r>
            <w:r w:rsidR="005811FC" w:rsidRPr="00843974">
              <w:rPr>
                <w:rFonts w:ascii="Calibri" w:hAnsi="Calibri" w:cs="Calibri"/>
              </w:rPr>
              <w:t xml:space="preserve"> </w:t>
            </w:r>
            <w:r w:rsidRPr="00843974">
              <w:rPr>
                <w:rFonts w:ascii="Calibri" w:hAnsi="Calibri" w:cs="Calibri"/>
              </w:rPr>
              <w:t>agente inhibitorio del cáncer mamario”</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Sierralta Lundin, Walter Daniel</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1040881</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71.562.000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Efecto de anti-inflamatorios no esteroidales, inhibidores de la síntesis de glutatión y fitoestrógenos en relación a las defensas antioxidantes en células tumorales de próstata</w:t>
            </w:r>
            <w:r w:rsidRPr="00843974">
              <w:rPr>
                <w:rFonts w:ascii="Calibri" w:hAnsi="Calibri" w:cs="Calibri"/>
              </w:rPr>
              <w:t>”</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Rivas Rocco, Coralia Isabel</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1040475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Tecnología</w:t>
            </w:r>
            <w:r w:rsidR="005811FC" w:rsidRPr="00843974">
              <w:rPr>
                <w:rFonts w:ascii="Calibri" w:hAnsi="Calibri" w:cs="Calibri"/>
              </w:rPr>
              <w:t xml:space="preserve"> </w:t>
            </w:r>
            <w:r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36.128.000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Bioquímica Farmacológica</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Integración retroviral: multimerización y reconocimiento del DNA viral por integrasa del virus de leucemia murina moloney (M-MLY)”</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León Decap, Oscar Enrique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ml:space="preserve">: FONDECYT Regular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1040409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2004</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2008</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115.770.000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Virología</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 33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“Desarrollo de nuevos productos para el diagnostico y terapia del cáncer”</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Burzio Eriz, Luis Orlando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Fundación Ciencia para la Vida</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XII Concurso Nacional de Proyectos de I+D FONDEF 200</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D04I1338</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36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148.000.000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Detección temprana, diagnóstico y pronóstico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xml:space="preserve">: Tratamiento </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34</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“Blockas, terapia para la prevención del cáncer inducido por arsénico”</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Escobar Fica, Jorge</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USACH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XII Concurso Nacional de Proyectos de I+D FONDEF 200</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D04T1021</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b/>
              </w:rPr>
            </w:pPr>
            <w:r w:rsidRPr="00843974">
              <w:rPr>
                <w:rFonts w:ascii="Calibri" w:hAnsi="Calibri" w:cs="Calibri"/>
                <w:b/>
              </w:rPr>
              <w:t xml:space="preserve">Tipo de proyecto: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14.900.000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Prevención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“Tecnología y producción de vacunas biológicas contra el cáncer”</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Salazar Onfray, Flavio Andrés</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XII Concurso Nacional de Proyectos de I+D FONDEF 200</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D04T2026</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b/>
              </w:rPr>
            </w:pPr>
            <w:r w:rsidRPr="00843974">
              <w:rPr>
                <w:rFonts w:ascii="Calibri" w:hAnsi="Calibri" w:cs="Calibri"/>
                <w:b/>
              </w:rPr>
              <w:t xml:space="preserve">Tipo de proyecto: </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72.597.000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Tratamiento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xml:space="preserve">: Biología </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“Bloqueo del plexo celiaco para manejo del dolor abdominal en pacientes portadores de canceres digestivos altos, en el servicio de oncología del hospital Guillermo Grant”</w:t>
            </w:r>
          </w:p>
          <w:p w:rsidR="007B5603" w:rsidRDefault="007B5603"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Jacob Díaz, Susana Ana María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Hospital Clínico Regional Guillermo Grant, Concepción</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Primer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SA04I2046</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b/>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4.000.000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FONIS-CLINICOS</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Control de cáncer, sobrevivencia y resultados</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Tratamiento</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 37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 xml:space="preserve">Efecto conjunto de la obesidad y la resistencia a la insulina como factor de riesgo del cáncer de mama en mujeres chilenas” </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Garmendia Miguel, María Luisa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Primer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SA04I2119</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2004</w:t>
            </w:r>
          </w:p>
          <w:p w:rsidR="002D5F99" w:rsidRPr="00843974" w:rsidRDefault="002D5F99" w:rsidP="002D5F99">
            <w:pPr>
              <w:rPr>
                <w:rFonts w:ascii="Calibri" w:hAnsi="Calibri" w:cs="Calibri"/>
                <w:b/>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13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18.000.000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FONIS-CLINICOS</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Mama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Etiología </w:t>
            </w:r>
          </w:p>
          <w:p w:rsidR="002D5F99" w:rsidRPr="00843974" w:rsidRDefault="002D5F99" w:rsidP="002D5F99">
            <w:pPr>
              <w:rPr>
                <w:rFonts w:ascii="Calibri" w:hAnsi="Calibri" w:cs="Calibri"/>
                <w:b/>
              </w:rPr>
            </w:pPr>
            <w:r w:rsidRPr="00843974">
              <w:rPr>
                <w:rFonts w:ascii="Calibri" w:hAnsi="Calibri" w:cs="Calibri"/>
                <w:b/>
              </w:rPr>
              <w:t>Tipología secundaria</w:t>
            </w:r>
            <w:r w:rsidRPr="00843974">
              <w:rPr>
                <w:rFonts w:ascii="Calibri" w:hAnsi="Calibri" w:cs="Calibri"/>
              </w:rPr>
              <w:t>: No posee</w:t>
            </w:r>
          </w:p>
        </w:tc>
      </w:tr>
    </w:tbl>
    <w:p w:rsidR="002D5F99" w:rsidRPr="00843974" w:rsidRDefault="002D5F99" w:rsidP="002D5F99">
      <w:pPr>
        <w:rPr>
          <w:rFonts w:ascii="Calibri" w:hAnsi="Calibri" w:cs="Calibri"/>
          <w:b/>
        </w:rPr>
      </w:pPr>
    </w:p>
    <w:p w:rsidR="002D5F99" w:rsidRPr="00843974" w:rsidRDefault="003C5EEB" w:rsidP="002D5F99">
      <w:pPr>
        <w:rPr>
          <w:rFonts w:ascii="Calibri" w:hAnsi="Calibri" w:cs="Calibri"/>
          <w:b/>
        </w:rPr>
      </w:pPr>
      <w:r w:rsidRPr="00843974">
        <w:rPr>
          <w:rFonts w:ascii="Calibri" w:hAnsi="Calibri" w:cs="Calibri"/>
          <w:b/>
        </w:rPr>
        <w:t>P</w:t>
      </w:r>
      <w:r w:rsidR="002D5F99" w:rsidRPr="00843974">
        <w:rPr>
          <w:rFonts w:ascii="Calibri" w:hAnsi="Calibri" w:cs="Calibri"/>
          <w:b/>
        </w:rPr>
        <w:t>royectos año 2005</w:t>
      </w:r>
    </w:p>
    <w:p w:rsidR="002D5F99" w:rsidRPr="00843974" w:rsidRDefault="002D5F99"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“E</w:t>
            </w:r>
            <w:r w:rsidRPr="00843974">
              <w:rPr>
                <w:rFonts w:ascii="Calibri" w:hAnsi="Calibri" w:cs="Calibri"/>
                <w:color w:val="000000"/>
              </w:rPr>
              <w:t>studio del patrón de metilación génico como factor pronostico en carcinomas subserosos potencialmente curables (pt2) de la vesícula biliar”</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Roa Strauch, Juan Carlos</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UFRO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1050603</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Tecnología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55.541.000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Anatomía Normal y Patológica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Vesícula biliar</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Detección temprana, diagnóstico y pronóstico</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39</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Efectos de las hormonas esteroidales ováricas sobre la sensibilidad a trail en cánceres ginecológicos hormono-dependientes”</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Cuello Fredes, Mauricio Arturo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1050744</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Ciencia</w:t>
            </w:r>
            <w:r w:rsidR="005811FC" w:rsidRPr="00843974">
              <w:rPr>
                <w:rFonts w:ascii="Calibri" w:hAnsi="Calibri" w:cs="Calibri"/>
              </w:rPr>
              <w:t xml:space="preserve">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2008</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84.918.000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Ginecología, Obstetricia y Reproducción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Ovario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Patrón de metilación de genes supresores de tumores en la patogénesis del cáncer gástrico difuso”</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Corvalán Rodríguez, Alejandro Hernán</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Incentivo a la</w:t>
            </w:r>
            <w:r w:rsidR="005811FC" w:rsidRPr="00843974">
              <w:rPr>
                <w:rFonts w:ascii="Calibri" w:hAnsi="Calibri" w:cs="Calibri"/>
              </w:rPr>
              <w:t xml:space="preserve"> </w:t>
            </w:r>
            <w:r w:rsidRPr="00843974">
              <w:rPr>
                <w:rFonts w:ascii="Calibri" w:hAnsi="Calibri" w:cs="Calibri"/>
              </w:rPr>
              <w:t>cooperación internacional</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7050076</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1.220.000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Etiología</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 41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Participación del mastocito en la patogénesis de la queilitis actínica”</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Rojas Rudolph, Isolde Gina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Incentivo a la</w:t>
            </w:r>
            <w:r w:rsidR="005811FC" w:rsidRPr="00843974">
              <w:rPr>
                <w:rFonts w:ascii="Calibri" w:hAnsi="Calibri" w:cs="Calibri"/>
              </w:rPr>
              <w:t xml:space="preserve"> </w:t>
            </w:r>
            <w:r w:rsidRPr="00843974">
              <w:rPr>
                <w:rFonts w:ascii="Calibri" w:hAnsi="Calibri" w:cs="Calibri"/>
              </w:rPr>
              <w:t>cooperación internacional</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7050210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2006</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1.300.000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Vitamina c, diferenciación del sistema nervioso y génesis tumoral”</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Nualart Santander, Francisco Javier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UCO</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1050095</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4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2009</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72.801.000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Cerebro y SNC</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7B5603" w:rsidRDefault="007B5603"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Regulación de las vías de senalización de tgf-b1, implicancias en la progresión tumoral”</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Santibáñez Domínguez, Juan Francisco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Regular</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1050467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2008</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79.858.000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Pr="00843974" w:rsidRDefault="007B5603" w:rsidP="002D5F99">
            <w:pPr>
              <w:rPr>
                <w:rFonts w:ascii="Calibri" w:hAnsi="Calibri" w:cs="Calibri"/>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 44</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“El supresor de tumores caveolina-1 interactúa con la ciclooxigenasa-2 e inhibe su actividad catalítica, promoviendo la apoptosis en células de cáncer de colon”</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Tapia Pineda, Julio Cesar</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Post doctorado</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3050037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34.412.000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Colorrectal</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Default="007B5603" w:rsidP="002D5F99">
            <w:pPr>
              <w:rPr>
                <w:rFonts w:ascii="Calibri" w:hAnsi="Calibri" w:cs="Calibri"/>
                <w:b/>
              </w:rPr>
            </w:pPr>
          </w:p>
          <w:p w:rsidR="007B5603" w:rsidRPr="00843974" w:rsidRDefault="007B5603"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 45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de la función del gen de drosophila d-axud1 como supresor tumoral y en el mantenimiento de la integridad epitelial, y de sus interacciones con la rutas de senalizacion tgf-beta y wnt”</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Glavic Maurer, Alvaro Alberto</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Post doctorado</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3050042</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2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2005</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2007</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30.797.000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Biología Molecular</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Pr="00843974" w:rsidRDefault="002D5F99" w:rsidP="002D5F99">
            <w:pPr>
              <w:rPr>
                <w:rFonts w:ascii="Calibri" w:hAnsi="Calibri" w:cs="Calibri"/>
                <w:b/>
              </w:rPr>
            </w:pPr>
            <w:r w:rsidRPr="00843974">
              <w:rPr>
                <w:rFonts w:ascii="Calibri" w:hAnsi="Calibri" w:cs="Calibri"/>
                <w:b/>
              </w:rPr>
              <w:t>Tipología secundaria</w:t>
            </w:r>
            <w:r w:rsidRPr="00843974">
              <w:rPr>
                <w:rFonts w:ascii="Calibri" w:hAnsi="Calibri" w:cs="Calibri"/>
              </w:rPr>
              <w:t>: No posee</w:t>
            </w: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 46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rPr>
            </w:pPr>
            <w:r w:rsidRPr="00843974">
              <w:rPr>
                <w:rFonts w:ascii="Calibri" w:hAnsi="Calibri" w:cs="Calibri"/>
              </w:rPr>
              <w:t>“Investigación y desarrollo de terapias biológicas optimizadas para tumores urológicos”</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Salazar Onfray, Flavio Andrés</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b/>
              </w:rPr>
            </w:pPr>
            <w:r w:rsidRPr="00843974">
              <w:rPr>
                <w:rFonts w:ascii="Calibri" w:hAnsi="Calibri" w:cs="Calibri"/>
                <w:b/>
              </w:rPr>
              <w:t>Concurso</w:t>
            </w:r>
            <w:r w:rsidRPr="00843974">
              <w:rPr>
                <w:rFonts w:ascii="Calibri" w:hAnsi="Calibri" w:cs="Calibri"/>
              </w:rPr>
              <w:t xml:space="preserve">: XIII Concurso Nacional de Proyectos de I+D FONDEF 2005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D05I10366</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b/>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36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278.000.000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Tratamiento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Biología</w:t>
            </w:r>
          </w:p>
          <w:p w:rsidR="007B5603" w:rsidRDefault="007B5603" w:rsidP="002D5F99">
            <w:pPr>
              <w:rPr>
                <w:rFonts w:ascii="Calibri" w:hAnsi="Calibri" w:cs="Calibri"/>
              </w:rPr>
            </w:pPr>
          </w:p>
          <w:p w:rsidR="007B5603" w:rsidRDefault="007B5603" w:rsidP="002D5F99">
            <w:pPr>
              <w:rPr>
                <w:rFonts w:ascii="Calibri" w:hAnsi="Calibri" w:cs="Calibri"/>
              </w:rPr>
            </w:pPr>
          </w:p>
          <w:p w:rsidR="007B5603" w:rsidRDefault="007B5603" w:rsidP="002D5F99">
            <w:pPr>
              <w:rPr>
                <w:rFonts w:ascii="Calibri" w:hAnsi="Calibri" w:cs="Calibri"/>
              </w:rPr>
            </w:pPr>
          </w:p>
          <w:p w:rsidR="007B5603" w:rsidRDefault="007B5603" w:rsidP="002D5F99">
            <w:pPr>
              <w:rPr>
                <w:rFonts w:ascii="Calibri" w:hAnsi="Calibri" w:cs="Calibri"/>
              </w:rPr>
            </w:pPr>
          </w:p>
          <w:p w:rsidR="007B5603" w:rsidRDefault="007B5603" w:rsidP="002D5F99">
            <w:pPr>
              <w:rPr>
                <w:rFonts w:ascii="Calibri" w:hAnsi="Calibri" w:cs="Calibri"/>
              </w:rPr>
            </w:pPr>
          </w:p>
          <w:p w:rsidR="007B5603" w:rsidRDefault="007B5603" w:rsidP="002D5F99">
            <w:pPr>
              <w:rPr>
                <w:rFonts w:ascii="Calibri" w:hAnsi="Calibri" w:cs="Calibri"/>
              </w:rPr>
            </w:pPr>
          </w:p>
          <w:p w:rsidR="007B5603" w:rsidRPr="00843974" w:rsidRDefault="007B5603"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rPr>
                <w:rFonts w:ascii="Calibri" w:hAnsi="Calibri" w:cs="Calibri"/>
                <w:color w:val="000000"/>
              </w:rPr>
            </w:pPr>
            <w:r w:rsidRPr="00843974">
              <w:rPr>
                <w:rFonts w:ascii="Calibri" w:hAnsi="Calibri" w:cs="Calibri"/>
                <w:color w:val="000000"/>
              </w:rPr>
              <w:t>“Atlas de mortalidad por cáncer en Chile 1997-</w:t>
            </w:r>
            <w:smartTag w:uri="urn:schemas-microsoft-com:office:smarttags" w:element="metricconverter">
              <w:smartTagPr>
                <w:attr w:name="ProductID" w:val="2003”"/>
              </w:smartTagPr>
              <w:r w:rsidRPr="00843974">
                <w:rPr>
                  <w:rFonts w:ascii="Calibri" w:hAnsi="Calibri" w:cs="Calibri"/>
                  <w:color w:val="000000"/>
                </w:rPr>
                <w:t>2003”</w:t>
              </w:r>
            </w:smartTag>
            <w:r w:rsidRPr="00843974">
              <w:rPr>
                <w:rFonts w:ascii="Calibri" w:hAnsi="Calibri" w:cs="Calibri"/>
                <w:color w:val="000000"/>
              </w:rPr>
              <w:t xml:space="preserve"> </w:t>
            </w:r>
          </w:p>
          <w:p w:rsidR="002C2889" w:rsidRPr="00843974" w:rsidRDefault="002C2889" w:rsidP="002D5F99">
            <w:pPr>
              <w:rPr>
                <w:rFonts w:ascii="Calibri" w:hAnsi="Calibri" w:cs="Calibri"/>
                <w:color w:val="000000"/>
              </w:rPr>
            </w:pPr>
          </w:p>
          <w:p w:rsidR="002C288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Icaza Noguera, María Gloria</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UTAL</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Segundo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SA05I20030</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11.000.000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FONIS-EPIDEMIOLOGÍA</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Sin especificación, todos los sitios</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Epidemiología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2C2889" w:rsidRDefault="002C2889" w:rsidP="002D5F99">
            <w:pPr>
              <w:rPr>
                <w:rFonts w:ascii="Calibri" w:hAnsi="Calibri" w:cs="Calibri"/>
                <w:b/>
              </w:rPr>
            </w:pPr>
          </w:p>
          <w:p w:rsidR="002C2889" w:rsidRDefault="002C2889" w:rsidP="002D5F99">
            <w:pPr>
              <w:rPr>
                <w:rFonts w:ascii="Calibri" w:hAnsi="Calibri" w:cs="Calibri"/>
                <w:b/>
              </w:rPr>
            </w:pP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jc w:val="both"/>
              <w:rPr>
                <w:rFonts w:ascii="Calibri" w:hAnsi="Calibri" w:cs="Calibri"/>
                <w:color w:val="000000"/>
              </w:rPr>
            </w:pPr>
            <w:r w:rsidRPr="00843974">
              <w:rPr>
                <w:rFonts w:ascii="Calibri" w:hAnsi="Calibri" w:cs="Calibri"/>
                <w:color w:val="000000"/>
              </w:rPr>
              <w:t>“Calidad de la atención recibida y calidad de vida en mujeres con cáncer cérvico-uterino. estudio a dos años de inicio del plan auge”</w:t>
            </w:r>
          </w:p>
          <w:p w:rsidR="002C2889" w:rsidRPr="00843974" w:rsidRDefault="002C2889" w:rsidP="002D5F99">
            <w:pPr>
              <w:jc w:val="both"/>
              <w:rPr>
                <w:rFonts w:ascii="Calibri" w:hAnsi="Calibri" w:cs="Calibri"/>
                <w:color w:val="000000"/>
              </w:rPr>
            </w:pPr>
          </w:p>
          <w:p w:rsidR="002D5F99" w:rsidRPr="00843974" w:rsidRDefault="002D5F99" w:rsidP="002D5F99">
            <w:pPr>
              <w:rPr>
                <w:rFonts w:ascii="Calibri" w:hAnsi="Calibri" w:cs="Calibri"/>
                <w:lang w:val="fr-FR"/>
              </w:rPr>
            </w:pPr>
            <w:r w:rsidRPr="00843974">
              <w:rPr>
                <w:rFonts w:ascii="Calibri" w:hAnsi="Calibri" w:cs="Calibri"/>
                <w:b/>
                <w:lang w:val="fr-FR"/>
              </w:rPr>
              <w:t>Investigador Responsable:</w:t>
            </w:r>
            <w:r w:rsidRPr="00843974">
              <w:rPr>
                <w:rFonts w:ascii="Calibri" w:hAnsi="Calibri" w:cs="Calibri"/>
                <w:lang w:val="fr-FR"/>
              </w:rPr>
              <w:t xml:space="preserve"> Poupin Bertonni, Lauren Jeannette</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Segundo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SA05I20047</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14.000.000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FONIS-SOCIAL</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Cérvico Uterino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Control de cáncer, sobrevivencia y resultados</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2C2889" w:rsidRDefault="002C2889" w:rsidP="002D5F99">
            <w:pPr>
              <w:rPr>
                <w:rFonts w:ascii="Calibri" w:hAnsi="Calibri" w:cs="Calibri"/>
                <w:b/>
              </w:rPr>
            </w:pPr>
          </w:p>
          <w:p w:rsidR="002C2889" w:rsidRDefault="002C2889" w:rsidP="002D5F99">
            <w:pPr>
              <w:rPr>
                <w:rFonts w:ascii="Calibri" w:hAnsi="Calibri" w:cs="Calibri"/>
                <w:b/>
              </w:rPr>
            </w:pP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49</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“Tendencia de la incidencia y sobrevida de los principales sub-tipos de cáncer cérvico-uterino, chile 1995-2004: una aproximación a la creación de un registro nacional de CI”</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Salas Rivas, Paola Nieves</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Segundo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SA05I20067</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2005</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18.000.000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FONIS-GESTION DE SERVICIOS</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Cérvico Uterino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Epidemiología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Control de cáncer, sobrevivencia y resultados</w:t>
            </w:r>
          </w:p>
          <w:p w:rsidR="002C2889" w:rsidRPr="00843974" w:rsidRDefault="002C2889" w:rsidP="002D5F99">
            <w:pPr>
              <w:rPr>
                <w:rFonts w:ascii="Calibri" w:hAnsi="Calibri" w:cs="Calibri"/>
              </w:rPr>
            </w:pPr>
          </w:p>
        </w:tc>
      </w:tr>
    </w:tbl>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Proyectos año 2006</w:t>
      </w:r>
    </w:p>
    <w:p w:rsidR="002D5F99" w:rsidRPr="00843974" w:rsidRDefault="002D5F99"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rPr>
                <w:rFonts w:ascii="Calibri" w:hAnsi="Calibri" w:cs="Calibri"/>
                <w:color w:val="000000"/>
              </w:rPr>
            </w:pPr>
            <w:r w:rsidRPr="00843974">
              <w:rPr>
                <w:rFonts w:ascii="Calibri" w:hAnsi="Calibri" w:cs="Calibri"/>
                <w:color w:val="000000"/>
              </w:rPr>
              <w:t>“Efectos endocrinos y metabólicos de la obesidad en el desarrollo del carcinoma endometrial”</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Villavicencio Galdeano, Alejandra Mariela</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Iniciación en investigación</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11060479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2006</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2006</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2009</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60.440.000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Enfermedades de la Nutrición y Endocrinología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Útero/endometrio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Etiología</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Biología</w:t>
            </w: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de sindecanos y moléculas de adhesión en células de adenocarcinoma prostático humano. reversión del fenotipo tumoral por sobre-expresión de sindecano-</w:t>
            </w:r>
            <w:smartTag w:uri="urn:schemas-microsoft-com:office:smarttags" w:element="metricconverter">
              <w:smartTagPr>
                <w:attr w:name="ProductID" w:val="2”"/>
              </w:smartTagPr>
              <w:r w:rsidRPr="00843974">
                <w:rPr>
                  <w:rFonts w:ascii="Calibri" w:hAnsi="Calibri" w:cs="Calibri"/>
                  <w:color w:val="000000"/>
                </w:rPr>
                <w:t>2”</w:t>
              </w:r>
            </w:smartTag>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Contreras Muñoz, Hector Ruberly</w:t>
            </w:r>
          </w:p>
          <w:p w:rsidR="002D5F99" w:rsidRPr="00843974" w:rsidRDefault="002D5F99" w:rsidP="002D5F99">
            <w:pPr>
              <w:rPr>
                <w:rFonts w:ascii="Calibri" w:hAnsi="Calibri" w:cs="Calibri"/>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FONDECYT- Iniciación en investigación</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11060500</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 </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2006</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Inicio</w:t>
            </w:r>
            <w:r w:rsidRPr="00843974">
              <w:rPr>
                <w:rFonts w:cs="Calibri"/>
                <w:sz w:val="24"/>
                <w:szCs w:val="24"/>
              </w:rPr>
              <w:t>: Marzo 2006</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Término</w:t>
            </w:r>
            <w:r w:rsidRPr="00843974">
              <w:rPr>
                <w:rFonts w:cs="Calibri"/>
                <w:sz w:val="24"/>
                <w:szCs w:val="24"/>
              </w:rPr>
              <w:t>: Marzo 2009</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55.725.000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xml:space="preserve">: </w:t>
            </w:r>
            <w:r w:rsidRPr="00843974">
              <w:rPr>
                <w:rFonts w:ascii="Calibri" w:hAnsi="Calibri" w:cs="Calibri"/>
                <w:color w:val="000000"/>
              </w:rPr>
              <w:t>Ginecología, Obstetricia y Reproducción </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Próstata</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xml:space="preserve">: Biología </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 xml:space="preserve">“Evolución de la infección genital por virus papilloma humano (VPH) RN una cohorte de mujeres chilenas estudiadas en el año </w:t>
            </w:r>
            <w:smartTag w:uri="urn:schemas-microsoft-com:office:smarttags" w:element="metricconverter">
              <w:smartTagPr>
                <w:attr w:name="ProductID" w:val="2000”"/>
              </w:smartTagPr>
              <w:r w:rsidRPr="00843974">
                <w:rPr>
                  <w:rFonts w:ascii="Calibri" w:hAnsi="Calibri" w:cs="Calibri"/>
                  <w:color w:val="000000"/>
                </w:rPr>
                <w:t>2000”</w:t>
              </w:r>
            </w:smartTag>
          </w:p>
          <w:p w:rsidR="002D5F99" w:rsidRPr="00843974" w:rsidRDefault="002D5F99" w:rsidP="002D5F99">
            <w:pPr>
              <w:rPr>
                <w:rFonts w:ascii="Calibri" w:hAnsi="Calibri" w:cs="Calibri"/>
                <w:b/>
              </w:rPr>
            </w:pPr>
            <w:r w:rsidRPr="00843974">
              <w:rPr>
                <w:rFonts w:ascii="Calibri" w:hAnsi="Calibri" w:cs="Calibri"/>
                <w:b/>
              </w:rPr>
              <w:t xml:space="preserve">Investigador Responsable: </w:t>
            </w:r>
            <w:r w:rsidRPr="00843974">
              <w:rPr>
                <w:rFonts w:ascii="Calibri" w:hAnsi="Calibri" w:cs="Calibri"/>
              </w:rPr>
              <w:t>Ferreccio Readi, Fresia Catterina</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PUC</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1060645</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sz w:val="24"/>
                <w:szCs w:val="24"/>
              </w:rPr>
            </w:pPr>
            <w:r w:rsidRPr="00843974">
              <w:rPr>
                <w:rFonts w:cs="Calibri"/>
                <w:b/>
                <w:sz w:val="24"/>
                <w:szCs w:val="24"/>
              </w:rPr>
              <w:t xml:space="preserve">Inicio: </w:t>
            </w:r>
            <w:r w:rsidRPr="00843974">
              <w:rPr>
                <w:rFonts w:cs="Calibri"/>
                <w:sz w:val="24"/>
                <w:szCs w:val="24"/>
              </w:rPr>
              <w:t>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 xml:space="preserve">Término: </w:t>
            </w:r>
            <w:r w:rsidRPr="00843974">
              <w:rPr>
                <w:rFonts w:cs="Calibri"/>
                <w:sz w:val="24"/>
                <w:szCs w:val="24"/>
              </w:rPr>
              <w:t>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109.591.000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Higiene y Salud Pública</w:t>
            </w:r>
          </w:p>
          <w:p w:rsidR="002D5F99" w:rsidRPr="00843974" w:rsidRDefault="002D5F99" w:rsidP="002D5F99">
            <w:pPr>
              <w:rPr>
                <w:rFonts w:ascii="Calibri" w:hAnsi="Calibri" w:cs="Calibri"/>
                <w:b/>
              </w:rPr>
            </w:pPr>
            <w:r w:rsidRPr="00843974">
              <w:rPr>
                <w:rFonts w:ascii="Calibri" w:hAnsi="Calibri" w:cs="Calibri"/>
                <w:b/>
              </w:rPr>
              <w:t xml:space="preserve">Tipo de cáncer: </w:t>
            </w:r>
            <w:r w:rsidRPr="00843974">
              <w:rPr>
                <w:rFonts w:ascii="Calibri" w:hAnsi="Calibri" w:cs="Calibri"/>
              </w:rPr>
              <w:t>Cérvico uterino</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Etiología</w:t>
            </w:r>
            <w:r w:rsidR="005811FC" w:rsidRPr="00843974">
              <w:rPr>
                <w:rFonts w:ascii="Calibri" w:hAnsi="Calibri" w:cs="Calibri"/>
              </w:rPr>
              <w:t xml:space="preserve"> </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Epidemiología</w:t>
            </w:r>
          </w:p>
          <w:p w:rsidR="002C2889" w:rsidRDefault="002C2889" w:rsidP="002D5F99">
            <w:pPr>
              <w:rPr>
                <w:rFonts w:ascii="Calibri" w:hAnsi="Calibri" w:cs="Calibri"/>
              </w:rPr>
            </w:pPr>
          </w:p>
          <w:p w:rsidR="002C2889" w:rsidRPr="00843974" w:rsidRDefault="002C2889" w:rsidP="002D5F99">
            <w:pPr>
              <w:rPr>
                <w:rFonts w:ascii="Calibri" w:hAnsi="Calibri" w:cs="Calibri"/>
              </w:rPr>
            </w:pPr>
          </w:p>
        </w:tc>
      </w:tr>
      <w:tr w:rsidR="002D5F99" w:rsidRPr="00843974" w:rsidTr="002D5F99">
        <w:tc>
          <w:tcPr>
            <w:tcW w:w="8644" w:type="dxa"/>
            <w:tcBorders>
              <w:top w:val="single" w:sz="4" w:space="0" w:color="000000"/>
              <w:left w:val="single" w:sz="4" w:space="0" w:color="000000"/>
              <w:bottom w:val="single" w:sz="4" w:space="0" w:color="000000"/>
              <w:right w:val="single" w:sz="4" w:space="0" w:color="000000"/>
            </w:tcBorders>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“El ácido nordihidroguayaretico y sus esteres como agentes antineoplásicos y quimio- sensibilizadores en células tumorales humanas y de ratón. Estudios básicos y pre clínicos”</w:t>
            </w:r>
          </w:p>
          <w:p w:rsidR="002D5F99" w:rsidRPr="00843974" w:rsidRDefault="002D5F99" w:rsidP="002D5F99">
            <w:pPr>
              <w:rPr>
                <w:rFonts w:ascii="Calibri" w:hAnsi="Calibri" w:cs="Calibri"/>
              </w:rPr>
            </w:pPr>
            <w:r w:rsidRPr="00843974">
              <w:rPr>
                <w:rFonts w:ascii="Calibri" w:hAnsi="Calibri" w:cs="Calibri"/>
                <w:b/>
              </w:rPr>
              <w:t xml:space="preserve">Investigador Responsable: </w:t>
            </w:r>
            <w:hyperlink r:id="rId99" w:history="1">
              <w:r w:rsidRPr="00843974">
                <w:rPr>
                  <w:rStyle w:val="Hipervnculo"/>
                  <w:rFonts w:ascii="Calibri" w:hAnsi="Calibri" w:cs="Calibri"/>
                </w:rPr>
                <w:t>Ferreira Parker, Jorge Federico</w:t>
              </w:r>
            </w:hyperlink>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1061086</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93.450.000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Sin especificación, todos los sitios</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 xml:space="preserve">Biología </w:t>
            </w:r>
          </w:p>
          <w:p w:rsidR="002D5F99" w:rsidRDefault="002D5F99" w:rsidP="002D5F99">
            <w:pPr>
              <w:jc w:val="both"/>
              <w:rPr>
                <w:rFonts w:ascii="Calibri" w:hAnsi="Calibri" w:cs="Calibri"/>
              </w:rPr>
            </w:pPr>
            <w:r w:rsidRPr="00843974">
              <w:rPr>
                <w:rFonts w:ascii="Calibri" w:hAnsi="Calibri" w:cs="Calibri"/>
                <w:b/>
              </w:rPr>
              <w:t xml:space="preserve">Tipología secundaria: </w:t>
            </w:r>
            <w:r w:rsidRPr="00843974">
              <w:rPr>
                <w:rFonts w:ascii="Calibri" w:hAnsi="Calibri" w:cs="Calibri"/>
              </w:rPr>
              <w:t xml:space="preserve">Sistema de modelos científicos </w:t>
            </w:r>
          </w:p>
          <w:p w:rsidR="002C2889" w:rsidRDefault="002C2889" w:rsidP="002D5F99">
            <w:pPr>
              <w:jc w:val="both"/>
              <w:rPr>
                <w:rFonts w:ascii="Calibri" w:hAnsi="Calibri" w:cs="Calibri"/>
              </w:rPr>
            </w:pPr>
          </w:p>
          <w:p w:rsidR="002C2889" w:rsidRPr="00843974" w:rsidRDefault="002C2889" w:rsidP="002D5F99">
            <w:pPr>
              <w:jc w:val="both"/>
              <w:rPr>
                <w:rFonts w:ascii="Calibri" w:hAnsi="Calibri" w:cs="Calibri"/>
                <w:color w:val="000000"/>
              </w:rPr>
            </w:pPr>
          </w:p>
        </w:tc>
      </w:tr>
      <w:tr w:rsidR="002D5F99" w:rsidRPr="00843974" w:rsidTr="002D5F99">
        <w:tc>
          <w:tcPr>
            <w:tcW w:w="8644" w:type="dxa"/>
            <w:tcBorders>
              <w:top w:val="single" w:sz="4" w:space="0" w:color="000000"/>
              <w:left w:val="single" w:sz="4" w:space="0" w:color="000000"/>
              <w:bottom w:val="single" w:sz="4" w:space="0" w:color="000000"/>
              <w:right w:val="single" w:sz="4" w:space="0" w:color="000000"/>
            </w:tcBorders>
          </w:tcPr>
          <w:p w:rsidR="002C2889" w:rsidRPr="003703EF" w:rsidRDefault="002C2889" w:rsidP="002D5F99">
            <w:pPr>
              <w:rPr>
                <w:rFonts w:ascii="Calibri" w:hAnsi="Calibri" w:cs="Calibri"/>
                <w:b/>
                <w:lang w:val="es-CL"/>
              </w:rPr>
            </w:pPr>
          </w:p>
          <w:p w:rsidR="002D5F99" w:rsidRPr="00843974" w:rsidRDefault="002D5F99" w:rsidP="002D5F99">
            <w:pPr>
              <w:rPr>
                <w:rFonts w:ascii="Calibri" w:hAnsi="Calibri" w:cs="Calibri"/>
                <w:b/>
                <w:lang w:val="en-US"/>
              </w:rPr>
            </w:pPr>
            <w:r w:rsidRPr="00843974">
              <w:rPr>
                <w:rFonts w:ascii="Calibri" w:hAnsi="Calibri" w:cs="Calibri"/>
                <w:b/>
                <w:lang w:val="en-US"/>
              </w:rPr>
              <w:t>Nº 54</w:t>
            </w:r>
          </w:p>
          <w:p w:rsidR="002D5F99" w:rsidRPr="00843974" w:rsidRDefault="002D5F99" w:rsidP="002D5F99">
            <w:pPr>
              <w:rPr>
                <w:rFonts w:ascii="Calibri" w:hAnsi="Calibri" w:cs="Calibri"/>
                <w:b/>
                <w:lang w:val="en-US"/>
              </w:rPr>
            </w:pPr>
          </w:p>
          <w:p w:rsidR="002D5F99" w:rsidRPr="00843974" w:rsidRDefault="002D5F99" w:rsidP="002D5F99">
            <w:pPr>
              <w:rPr>
                <w:rFonts w:ascii="Calibri" w:hAnsi="Calibri" w:cs="Calibri"/>
                <w:b/>
                <w:lang w:val="en-US"/>
              </w:rPr>
            </w:pPr>
            <w:r w:rsidRPr="00843974">
              <w:rPr>
                <w:rFonts w:ascii="Calibri" w:hAnsi="Calibri" w:cs="Calibri"/>
                <w:b/>
                <w:lang w:val="en-US"/>
              </w:rPr>
              <w:t xml:space="preserve">Nombre del Proyecto: </w:t>
            </w:r>
          </w:p>
          <w:p w:rsidR="002D5F99" w:rsidRPr="00843974" w:rsidRDefault="002D5F99" w:rsidP="002D5F99">
            <w:pPr>
              <w:jc w:val="both"/>
              <w:rPr>
                <w:rFonts w:ascii="Calibri" w:hAnsi="Calibri" w:cs="Calibri"/>
                <w:color w:val="000000"/>
                <w:lang w:val="en-US"/>
              </w:rPr>
            </w:pPr>
            <w:r w:rsidRPr="00843974">
              <w:rPr>
                <w:rFonts w:ascii="Calibri" w:hAnsi="Calibri" w:cs="Calibri"/>
                <w:color w:val="000000"/>
                <w:lang w:val="en-US"/>
              </w:rPr>
              <w:t>“Cellular DNA damage response and drug resistance in breast and prostate cancer: a novel therapy in the treatment of cancer”</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Parra Villegas, Eduardo René</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UTAR</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1060774</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90.999.000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Mama y Próstata</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Tratamiento</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Biología</w:t>
            </w:r>
            <w:r w:rsidR="005811FC" w:rsidRPr="00843974">
              <w:rPr>
                <w:rFonts w:ascii="Calibri" w:hAnsi="Calibri" w:cs="Calibri"/>
              </w:rPr>
              <w:t xml:space="preserve"> </w:t>
            </w:r>
          </w:p>
          <w:p w:rsidR="002C2889" w:rsidRPr="00843974" w:rsidRDefault="002C2889" w:rsidP="002D5F99">
            <w:pPr>
              <w:rPr>
                <w:rFonts w:ascii="Calibri" w:hAnsi="Calibri" w:cs="Calibri"/>
                <w:b/>
              </w:rPr>
            </w:pPr>
          </w:p>
        </w:tc>
      </w:tr>
      <w:tr w:rsidR="002D5F99" w:rsidRPr="00843974" w:rsidTr="002D5F99">
        <w:tc>
          <w:tcPr>
            <w:tcW w:w="8644" w:type="dxa"/>
            <w:tcBorders>
              <w:top w:val="single" w:sz="4" w:space="0" w:color="000000"/>
              <w:left w:val="single" w:sz="4" w:space="0" w:color="000000"/>
              <w:bottom w:val="single" w:sz="4" w:space="0" w:color="000000"/>
              <w:right w:val="single" w:sz="4" w:space="0" w:color="000000"/>
            </w:tcBorders>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Default="002D5F99" w:rsidP="002D5F99">
            <w:pPr>
              <w:jc w:val="both"/>
              <w:rPr>
                <w:rFonts w:ascii="Calibri" w:hAnsi="Calibri" w:cs="Calibri"/>
                <w:color w:val="000000"/>
              </w:rPr>
            </w:pPr>
            <w:r w:rsidRPr="00843974">
              <w:rPr>
                <w:rFonts w:ascii="Calibri" w:hAnsi="Calibri" w:cs="Calibri"/>
                <w:color w:val="000000"/>
              </w:rPr>
              <w:t>“Marcadores pronósticos en matrices de tejidos tumorales de pacientes con cáncer de la vesícula biliar en estudios potencialmente curables”</w:t>
            </w:r>
          </w:p>
          <w:p w:rsidR="002C2889" w:rsidRPr="00843974" w:rsidRDefault="002C2889" w:rsidP="002D5F99">
            <w:pPr>
              <w:jc w:val="both"/>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Roa Esterio, Iván</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UFRO</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1060375</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84.812.000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Vesícula biliar</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Detección temprana, diagnóstico y pronóstico</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Biología</w:t>
            </w:r>
            <w:r w:rsidR="005811FC" w:rsidRPr="00843974">
              <w:rPr>
                <w:rFonts w:ascii="Calibri" w:hAnsi="Calibri" w:cs="Calibri"/>
              </w:rPr>
              <w:t xml:space="preserve"> </w:t>
            </w: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Default="002D5F99" w:rsidP="002D5F99">
            <w:pPr>
              <w:jc w:val="both"/>
              <w:rPr>
                <w:rFonts w:ascii="Calibri" w:hAnsi="Calibri" w:cs="Calibri"/>
                <w:color w:val="000000"/>
              </w:rPr>
            </w:pPr>
            <w:r w:rsidRPr="00843974">
              <w:rPr>
                <w:rFonts w:ascii="Calibri" w:hAnsi="Calibri" w:cs="Calibri"/>
                <w:color w:val="000000"/>
              </w:rPr>
              <w:t>“Estudios de la respuesta de linfocitos t reguladores en pacientes inmunizados con células dendríticas cargadas con lisados tumorales”</w:t>
            </w:r>
          </w:p>
          <w:p w:rsidR="002C2889" w:rsidRPr="00843974" w:rsidRDefault="002C2889" w:rsidP="002D5F99">
            <w:pPr>
              <w:jc w:val="both"/>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Salazar Onfray, Flavio Andrés</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1060935</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96.873.000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Sin especificación, todos los sitios</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Tratamiento</w:t>
            </w:r>
            <w:r w:rsidR="005811FC" w:rsidRPr="00843974">
              <w:rPr>
                <w:rFonts w:ascii="Calibri" w:hAnsi="Calibri" w:cs="Calibri"/>
              </w:rPr>
              <w:t xml:space="preserve"> </w:t>
            </w: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de la expresión de ligandos de nkg2d en células tumorales y sus efectos en la activación de células NK”</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Molina Sampayo, María Carmen</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Iniciación en investigación</w:t>
            </w:r>
          </w:p>
          <w:p w:rsidR="002D5F99" w:rsidRPr="00843974" w:rsidRDefault="002D5F99" w:rsidP="002D5F99">
            <w:pPr>
              <w:rPr>
                <w:rFonts w:ascii="Calibri" w:hAnsi="Calibri" w:cs="Calibri"/>
              </w:rPr>
            </w:pPr>
            <w:r w:rsidRPr="00843974">
              <w:rPr>
                <w:rFonts w:ascii="Calibri" w:hAnsi="Calibri" w:cs="Calibri"/>
                <w:b/>
              </w:rPr>
              <w:t xml:space="preserve"> Nº proyecto: </w:t>
            </w:r>
            <w:r w:rsidRPr="00843974">
              <w:rPr>
                <w:rFonts w:ascii="Calibri" w:hAnsi="Calibri" w:cs="Calibri"/>
              </w:rPr>
              <w:t>11060452</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53.158.000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Sin especificación, todos los sitios</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Tipología secundaria: </w:t>
            </w:r>
            <w:r w:rsidRPr="00843974">
              <w:rPr>
                <w:rFonts w:ascii="Calibri" w:hAnsi="Calibri" w:cs="Calibri"/>
              </w:rPr>
              <w:t>No posee</w:t>
            </w: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58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“Identificación de alelos de moderada y baja susceptibilidad en nuevos genes candidatos para cáncer de mama familiar en población chilena y evaluación de un programa de screening en mujeres de alto y moderado riesgo para cáncer de mama”</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Jara Sosa, Lilian Elena</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p>
          <w:p w:rsidR="002D5F99" w:rsidRPr="00843974" w:rsidRDefault="002D5F99" w:rsidP="002D5F99">
            <w:pPr>
              <w:rPr>
                <w:rFonts w:ascii="Calibri" w:hAnsi="Calibri" w:cs="Calibri"/>
              </w:rPr>
            </w:pPr>
            <w:r w:rsidRPr="00843974">
              <w:rPr>
                <w:rFonts w:ascii="Calibri" w:hAnsi="Calibri" w:cs="Calibri"/>
                <w:b/>
              </w:rPr>
              <w:t xml:space="preserve"> Nº proyecto: </w:t>
            </w:r>
            <w:r w:rsidRPr="00843974">
              <w:rPr>
                <w:rFonts w:ascii="Calibri" w:hAnsi="Calibri" w:cs="Calibri"/>
              </w:rPr>
              <w:t>1060064</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4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109.007.000</w:t>
            </w:r>
          </w:p>
          <w:p w:rsidR="002D5F99" w:rsidRPr="00843974" w:rsidRDefault="002D5F99" w:rsidP="002D5F99">
            <w:pPr>
              <w:rPr>
                <w:rFonts w:ascii="Calibri" w:hAnsi="Calibri" w:cs="Calibri"/>
                <w:b/>
              </w:rPr>
            </w:pPr>
            <w:r w:rsidRPr="00843974">
              <w:rPr>
                <w:rFonts w:ascii="Calibri" w:hAnsi="Calibri" w:cs="Calibri"/>
                <w:b/>
              </w:rPr>
              <w:t xml:space="preserve">Disciplina: </w:t>
            </w:r>
            <w:r w:rsidRPr="00843974">
              <w:rPr>
                <w:rFonts w:ascii="Calibri" w:hAnsi="Calibri" w:cs="Calibri"/>
                <w:color w:val="000000"/>
              </w:rPr>
              <w:t>Otras especialidades de la Medicina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Mama</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Detección temprana, diagnóstico y pronóstico</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Epidemiología</w:t>
            </w:r>
          </w:p>
          <w:p w:rsidR="002C2889" w:rsidRDefault="002C2889" w:rsidP="002D5F99">
            <w:pPr>
              <w:rPr>
                <w:rFonts w:ascii="Calibri" w:hAnsi="Calibri" w:cs="Calibri"/>
                <w:b/>
              </w:rPr>
            </w:pP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lang w:val="en-US"/>
              </w:rPr>
            </w:pPr>
          </w:p>
          <w:p w:rsidR="002D5F99" w:rsidRPr="00843974" w:rsidRDefault="002D5F99" w:rsidP="002D5F99">
            <w:pPr>
              <w:rPr>
                <w:rFonts w:ascii="Calibri" w:hAnsi="Calibri" w:cs="Calibri"/>
                <w:b/>
                <w:lang w:val="en-US"/>
              </w:rPr>
            </w:pPr>
            <w:r w:rsidRPr="00843974">
              <w:rPr>
                <w:rFonts w:ascii="Calibri" w:hAnsi="Calibri" w:cs="Calibri"/>
                <w:b/>
                <w:lang w:val="en-US"/>
              </w:rPr>
              <w:t>Nº 59</w:t>
            </w:r>
          </w:p>
          <w:p w:rsidR="002D5F99" w:rsidRPr="00843974" w:rsidRDefault="002D5F99" w:rsidP="002D5F99">
            <w:pPr>
              <w:rPr>
                <w:rFonts w:ascii="Calibri" w:hAnsi="Calibri" w:cs="Calibri"/>
                <w:b/>
                <w:lang w:val="en-US"/>
              </w:rPr>
            </w:pPr>
          </w:p>
          <w:p w:rsidR="002D5F99" w:rsidRPr="00843974" w:rsidRDefault="002D5F99" w:rsidP="002D5F99">
            <w:pPr>
              <w:rPr>
                <w:rFonts w:ascii="Calibri" w:hAnsi="Calibri" w:cs="Calibri"/>
                <w:b/>
                <w:lang w:val="en-US"/>
              </w:rPr>
            </w:pPr>
            <w:r w:rsidRPr="00843974">
              <w:rPr>
                <w:rFonts w:ascii="Calibri" w:hAnsi="Calibri" w:cs="Calibri"/>
                <w:b/>
                <w:lang w:val="en-US"/>
              </w:rPr>
              <w:t xml:space="preserve">Nombre del Proyecto: </w:t>
            </w:r>
          </w:p>
          <w:p w:rsidR="002D5F99" w:rsidRPr="00843974" w:rsidRDefault="002D5F99" w:rsidP="002D5F99">
            <w:pPr>
              <w:jc w:val="both"/>
              <w:rPr>
                <w:rFonts w:ascii="Calibri" w:hAnsi="Calibri" w:cs="Calibri"/>
                <w:color w:val="000000"/>
                <w:lang w:val="en-US"/>
              </w:rPr>
            </w:pPr>
            <w:r w:rsidRPr="00843974">
              <w:rPr>
                <w:rFonts w:ascii="Calibri" w:hAnsi="Calibri" w:cs="Calibri"/>
                <w:color w:val="000000"/>
                <w:lang w:val="en-US"/>
              </w:rPr>
              <w:t>“Elucidation of the regulation and pathophysiological actions of tissue factor in breast and endometrial cancer”</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Owen, Gareth Ivor</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PUC</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1060495</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4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108.374.000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Biología Molecular</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Mama y Útero/endometrio</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r w:rsidR="005811FC" w:rsidRPr="00843974">
              <w:rPr>
                <w:rFonts w:ascii="Calibri" w:hAnsi="Calibri" w:cs="Calibri"/>
              </w:rPr>
              <w:t xml:space="preserve"> </w:t>
            </w:r>
          </w:p>
          <w:p w:rsidR="002C2889" w:rsidRDefault="002C2889" w:rsidP="002D5F99">
            <w:pPr>
              <w:rPr>
                <w:rFonts w:ascii="Calibri" w:hAnsi="Calibri" w:cs="Calibri"/>
                <w:b/>
              </w:rPr>
            </w:pPr>
          </w:p>
          <w:p w:rsidR="002C2889" w:rsidRDefault="002C2889" w:rsidP="002D5F99">
            <w:pPr>
              <w:rPr>
                <w:rFonts w:ascii="Calibri" w:hAnsi="Calibri" w:cs="Calibri"/>
                <w:b/>
              </w:rPr>
            </w:pPr>
          </w:p>
          <w:p w:rsidR="002C2889" w:rsidRPr="00843974" w:rsidRDefault="002C2889" w:rsidP="002D5F99">
            <w:pPr>
              <w:rPr>
                <w:rFonts w:ascii="Calibri" w:hAnsi="Calibri" w:cs="Calibri"/>
                <w:b/>
              </w:rPr>
            </w:pPr>
          </w:p>
        </w:tc>
      </w:tr>
      <w:tr w:rsidR="002D5F99" w:rsidRPr="00843974" w:rsidTr="002D5F99">
        <w:tc>
          <w:tcPr>
            <w:tcW w:w="8644" w:type="dxa"/>
          </w:tcPr>
          <w:p w:rsidR="002C2889" w:rsidRDefault="002C288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“Microambiente linfoide y polarización de la respuesta inmune”</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Bono Merino, Maria Rosa</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p>
          <w:p w:rsidR="002D5F99" w:rsidRPr="00843974" w:rsidRDefault="002D5F99" w:rsidP="002D5F99">
            <w:pPr>
              <w:rPr>
                <w:rFonts w:ascii="Calibri" w:hAnsi="Calibri" w:cs="Calibri"/>
              </w:rPr>
            </w:pPr>
            <w:r w:rsidRPr="00843974">
              <w:rPr>
                <w:rFonts w:ascii="Calibri" w:hAnsi="Calibri" w:cs="Calibri"/>
                <w:b/>
              </w:rPr>
              <w:t xml:space="preserve"> Nº proyecto: </w:t>
            </w:r>
            <w:r w:rsidRPr="00843974">
              <w:rPr>
                <w:rFonts w:ascii="Calibri" w:hAnsi="Calibri" w:cs="Calibri"/>
              </w:rPr>
              <w:t>1060834</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2006</w:t>
            </w:r>
          </w:p>
          <w:p w:rsidR="002D5F99" w:rsidRPr="00843974" w:rsidRDefault="002D5F99" w:rsidP="002D5F99">
            <w:pPr>
              <w:rPr>
                <w:rFonts w:ascii="Calibri" w:hAnsi="Calibri" w:cs="Calibri"/>
              </w:rPr>
            </w:pPr>
            <w:r w:rsidRPr="00843974">
              <w:rPr>
                <w:rFonts w:ascii="Calibri" w:hAnsi="Calibri" w:cs="Calibri"/>
                <w:b/>
              </w:rPr>
              <w:t>Duración: 4</w:t>
            </w:r>
            <w:r w:rsidRPr="00843974">
              <w:rPr>
                <w:rFonts w:ascii="Calibri" w:hAnsi="Calibri" w:cs="Calibri"/>
              </w:rPr>
              <w:t xml:space="preserve">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2006</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124.082.000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Inmunología</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Sin especificación, todos los sitios</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p>
          <w:p w:rsidR="002C2889" w:rsidRDefault="002C2889" w:rsidP="002D5F99">
            <w:pPr>
              <w:rPr>
                <w:rFonts w:ascii="Calibri" w:hAnsi="Calibri" w:cs="Calibri"/>
                <w:b/>
              </w:rPr>
            </w:pPr>
          </w:p>
          <w:p w:rsidR="002C2889" w:rsidRPr="00843974" w:rsidRDefault="002C2889"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jc w:val="both"/>
              <w:rPr>
                <w:rFonts w:ascii="Calibri" w:hAnsi="Calibri" w:cs="Calibri"/>
                <w:color w:val="000000"/>
              </w:rPr>
            </w:pPr>
            <w:r w:rsidRPr="00843974">
              <w:rPr>
                <w:rFonts w:ascii="Calibri" w:hAnsi="Calibri" w:cs="Calibri"/>
              </w:rPr>
              <w:t>“D</w:t>
            </w:r>
            <w:r w:rsidRPr="00843974">
              <w:rPr>
                <w:rFonts w:ascii="Calibri" w:hAnsi="Calibri" w:cs="Calibri"/>
                <w:color w:val="000000"/>
              </w:rPr>
              <w:t>esarrollo de tecnologías de generación de anticuerpos monoclonales completamente humanos: producción de un prototipo contra receptores tirosina quinasa ERBB para uso de terapia selectiva en cáncer gástrico”</w:t>
            </w:r>
          </w:p>
          <w:p w:rsidR="000510CA" w:rsidRPr="00843974" w:rsidRDefault="000510CA" w:rsidP="002D5F99">
            <w:pPr>
              <w:jc w:val="both"/>
              <w:rPr>
                <w:rFonts w:ascii="Calibri" w:hAnsi="Calibri" w:cs="Calibri"/>
                <w:color w:val="000000"/>
              </w:rPr>
            </w:pPr>
          </w:p>
          <w:p w:rsidR="002D5F99" w:rsidRPr="00843974" w:rsidRDefault="002D5F99" w:rsidP="002D5F99">
            <w:pPr>
              <w:rPr>
                <w:rFonts w:ascii="Calibri" w:hAnsi="Calibri" w:cs="Calibri"/>
                <w:lang w:val="pt-BR"/>
              </w:rPr>
            </w:pPr>
            <w:r w:rsidRPr="00843974">
              <w:rPr>
                <w:rFonts w:ascii="Calibri" w:hAnsi="Calibri" w:cs="Calibri"/>
                <w:b/>
                <w:lang w:val="pt-BR"/>
              </w:rPr>
              <w:t>Investigador Responsable:</w:t>
            </w:r>
            <w:r w:rsidRPr="00843974">
              <w:rPr>
                <w:rFonts w:ascii="Calibri" w:hAnsi="Calibri" w:cs="Calibri"/>
                <w:lang w:val="pt-BR"/>
              </w:rPr>
              <w:t xml:space="preserve"> Molina Sampayo, Maria Carmen</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UCH</w:t>
            </w:r>
          </w:p>
          <w:p w:rsidR="002D5F99" w:rsidRPr="00843974" w:rsidRDefault="002D5F99" w:rsidP="002D5F99">
            <w:pPr>
              <w:rPr>
                <w:rFonts w:ascii="Calibri" w:hAnsi="Calibri" w:cs="Calibri"/>
                <w:b/>
              </w:rPr>
            </w:pPr>
            <w:r w:rsidRPr="00843974">
              <w:rPr>
                <w:rFonts w:ascii="Calibri" w:hAnsi="Calibri" w:cs="Calibri"/>
                <w:b/>
              </w:rPr>
              <w:t>Concurso</w:t>
            </w:r>
            <w:r w:rsidRPr="00843974">
              <w:rPr>
                <w:rFonts w:ascii="Calibri" w:hAnsi="Calibri" w:cs="Calibri"/>
              </w:rPr>
              <w:t xml:space="preserve">: XIV Concurso Nacional de Proyectos de I+D FONDEF 2005 </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D06I1005</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2006</w:t>
            </w:r>
          </w:p>
          <w:p w:rsidR="002D5F99" w:rsidRPr="00843974" w:rsidRDefault="002D5F99" w:rsidP="002D5F99">
            <w:pPr>
              <w:rPr>
                <w:rFonts w:ascii="Calibri" w:hAnsi="Calibri" w:cs="Calibri"/>
                <w:b/>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36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450.000.000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Tratamiento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Biología</w:t>
            </w:r>
          </w:p>
          <w:p w:rsidR="000510CA" w:rsidRDefault="000510CA" w:rsidP="002D5F99">
            <w:pPr>
              <w:rPr>
                <w:rFonts w:ascii="Calibri" w:hAnsi="Calibri" w:cs="Calibri"/>
                <w:b/>
              </w:rPr>
            </w:pP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Default="002D5F99" w:rsidP="002D5F99">
            <w:pPr>
              <w:jc w:val="both"/>
              <w:rPr>
                <w:rFonts w:ascii="Calibri" w:hAnsi="Calibri" w:cs="Calibri"/>
                <w:color w:val="000000"/>
              </w:rPr>
            </w:pPr>
            <w:r w:rsidRPr="00843974">
              <w:rPr>
                <w:rFonts w:ascii="Calibri" w:hAnsi="Calibri" w:cs="Calibri"/>
                <w:color w:val="000000"/>
              </w:rPr>
              <w:t>“Desarrollo de una nueva droga anti-tumoral para el tratamiento de cánceres del tracto reproductivo femenino”</w:t>
            </w:r>
          </w:p>
          <w:p w:rsidR="000510CA" w:rsidRPr="00843974" w:rsidRDefault="000510CA" w:rsidP="002D5F99">
            <w:pPr>
              <w:jc w:val="both"/>
              <w:rPr>
                <w:rFonts w:ascii="Calibri" w:hAnsi="Calibri" w:cs="Calibri"/>
                <w:color w:val="000000"/>
              </w:rPr>
            </w:pP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Owen Jardine, Gareth Ivor</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b/>
              </w:rPr>
            </w:pPr>
            <w:r w:rsidRPr="00843974">
              <w:rPr>
                <w:rFonts w:ascii="Calibri" w:hAnsi="Calibri" w:cs="Calibri"/>
                <w:b/>
              </w:rPr>
              <w:t>Concurso</w:t>
            </w:r>
            <w:r w:rsidRPr="00843974">
              <w:rPr>
                <w:rFonts w:ascii="Calibri" w:hAnsi="Calibri" w:cs="Calibri"/>
              </w:rPr>
              <w:t xml:space="preserve">: XIV Concurso Nacional de Proyectos de I+D FONDEF 2005 </w:t>
            </w:r>
          </w:p>
          <w:p w:rsidR="002D5F99" w:rsidRPr="00843974" w:rsidRDefault="002D5F99" w:rsidP="002D5F99">
            <w:pPr>
              <w:rPr>
                <w:rFonts w:ascii="Calibri" w:hAnsi="Calibri" w:cs="Calibri"/>
                <w:color w:val="000000"/>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D06I1017</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2006</w:t>
            </w:r>
          </w:p>
          <w:p w:rsidR="002D5F99" w:rsidRPr="00843974" w:rsidRDefault="002D5F99" w:rsidP="002D5F99">
            <w:pPr>
              <w:rPr>
                <w:rFonts w:ascii="Calibri" w:hAnsi="Calibri" w:cs="Calibri"/>
                <w:b/>
              </w:rPr>
            </w:pPr>
            <w:r w:rsidRPr="00843974">
              <w:rPr>
                <w:rFonts w:ascii="Calibri" w:hAnsi="Calibri" w:cs="Calibri"/>
                <w:b/>
              </w:rPr>
              <w:t xml:space="preserve">Tipo de proyecto: </w:t>
            </w:r>
            <w:r w:rsidRPr="00843974">
              <w:rPr>
                <w:rFonts w:ascii="Calibri" w:hAnsi="Calibri" w:cs="Calibri"/>
              </w:rPr>
              <w:t>Investigación y Desarrollo C&amp;T</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36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174.000.000</w:t>
            </w:r>
          </w:p>
          <w:p w:rsidR="002D5F99" w:rsidRPr="00843974" w:rsidRDefault="002D5F99" w:rsidP="002D5F99">
            <w:pPr>
              <w:rPr>
                <w:rFonts w:ascii="Calibri" w:hAnsi="Calibri" w:cs="Calibri"/>
                <w:color w:val="000000"/>
              </w:rPr>
            </w:pPr>
            <w:r w:rsidRPr="00843974">
              <w:rPr>
                <w:rFonts w:ascii="Calibri" w:hAnsi="Calibri" w:cs="Calibri"/>
                <w:b/>
              </w:rPr>
              <w:t>Disciplina</w:t>
            </w:r>
            <w:r w:rsidRPr="00843974">
              <w:rPr>
                <w:rFonts w:ascii="Calibri" w:hAnsi="Calibri" w:cs="Calibri"/>
              </w:rPr>
              <w:t>: SALUD</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Útero/endometrio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Tratamiento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Prevención</w:t>
            </w: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63</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rPr>
            </w:pPr>
            <w:r w:rsidRPr="00843974">
              <w:rPr>
                <w:rFonts w:ascii="Calibri" w:hAnsi="Calibri" w:cs="Calibri"/>
                <w:b/>
              </w:rPr>
              <w:t>Nombre del Proyecto</w:t>
            </w:r>
            <w:r w:rsidRPr="00843974">
              <w:rPr>
                <w:rFonts w:ascii="Calibri" w:hAnsi="Calibri" w:cs="Calibri"/>
              </w:rPr>
              <w:t xml:space="preserve">: </w:t>
            </w:r>
          </w:p>
          <w:p w:rsidR="002D5F99" w:rsidRPr="00843974" w:rsidRDefault="002D5F99" w:rsidP="002D5F99">
            <w:pPr>
              <w:jc w:val="both"/>
              <w:rPr>
                <w:rFonts w:ascii="Calibri" w:hAnsi="Calibri" w:cs="Calibri"/>
                <w:color w:val="000000"/>
              </w:rPr>
            </w:pPr>
            <w:r w:rsidRPr="00843974">
              <w:rPr>
                <w:rFonts w:ascii="Calibri" w:hAnsi="Calibri" w:cs="Calibri"/>
              </w:rPr>
              <w:t>“</w:t>
            </w:r>
            <w:r w:rsidRPr="00843974">
              <w:rPr>
                <w:rFonts w:ascii="Calibri" w:hAnsi="Calibri" w:cs="Calibri"/>
                <w:color w:val="000000"/>
              </w:rPr>
              <w:t>Marcadores de detección precoz de cáncer gástrico”</w:t>
            </w:r>
          </w:p>
          <w:p w:rsidR="002D5F99" w:rsidRPr="00843974" w:rsidRDefault="002D5F99" w:rsidP="002D5F99">
            <w:pPr>
              <w:rPr>
                <w:rFonts w:ascii="Calibri" w:hAnsi="Calibri" w:cs="Calibri"/>
              </w:rPr>
            </w:pPr>
            <w:r w:rsidRPr="00843974">
              <w:rPr>
                <w:rFonts w:ascii="Calibri" w:hAnsi="Calibri" w:cs="Calibri"/>
                <w:b/>
              </w:rPr>
              <w:t>Investigador Responsable:</w:t>
            </w:r>
            <w:r w:rsidRPr="00843974">
              <w:rPr>
                <w:rFonts w:ascii="Calibri" w:hAnsi="Calibri" w:cs="Calibri"/>
              </w:rPr>
              <w:t xml:space="preserve"> Corvalán Rodriguez, Alejandro Hernán</w:t>
            </w:r>
          </w:p>
          <w:p w:rsidR="002D5F99" w:rsidRPr="00843974" w:rsidRDefault="002D5F99" w:rsidP="002D5F99">
            <w:pPr>
              <w:rPr>
                <w:rFonts w:ascii="Calibri" w:hAnsi="Calibri" w:cs="Calibri"/>
                <w:b/>
              </w:rPr>
            </w:pPr>
            <w:r w:rsidRPr="00843974">
              <w:rPr>
                <w:rFonts w:ascii="Calibri" w:hAnsi="Calibri" w:cs="Calibri"/>
                <w:b/>
              </w:rPr>
              <w:t>Institución principal:</w:t>
            </w:r>
            <w:r w:rsidRPr="00843974">
              <w:rPr>
                <w:rFonts w:ascii="Calibri" w:hAnsi="Calibri" w:cs="Calibri"/>
              </w:rPr>
              <w:t xml:space="preserve"> PUC</w:t>
            </w:r>
          </w:p>
          <w:p w:rsidR="002D5F99" w:rsidRPr="00843974" w:rsidRDefault="002D5F99" w:rsidP="002D5F99">
            <w:pPr>
              <w:rPr>
                <w:rFonts w:ascii="Calibri" w:hAnsi="Calibri" w:cs="Calibri"/>
              </w:rPr>
            </w:pPr>
            <w:r w:rsidRPr="00843974">
              <w:rPr>
                <w:rFonts w:ascii="Calibri" w:hAnsi="Calibri" w:cs="Calibri"/>
                <w:b/>
              </w:rPr>
              <w:t>Concurso</w:t>
            </w:r>
            <w:r w:rsidRPr="00843974">
              <w:rPr>
                <w:rFonts w:ascii="Calibri" w:hAnsi="Calibri" w:cs="Calibri"/>
              </w:rPr>
              <w:t>: Tercer Concurso Nacional de Proyectos I+D en salud</w:t>
            </w:r>
          </w:p>
          <w:p w:rsidR="002D5F99" w:rsidRPr="00843974" w:rsidRDefault="002D5F99" w:rsidP="002D5F99">
            <w:pPr>
              <w:rPr>
                <w:rFonts w:ascii="Calibri" w:hAnsi="Calibri" w:cs="Calibri"/>
              </w:rPr>
            </w:pPr>
            <w:r w:rsidRPr="00843974">
              <w:rPr>
                <w:rFonts w:ascii="Calibri" w:hAnsi="Calibri" w:cs="Calibri"/>
                <w:b/>
              </w:rPr>
              <w:t>Nº proyecto</w:t>
            </w:r>
            <w:r w:rsidRPr="00843974">
              <w:rPr>
                <w:rFonts w:ascii="Calibri" w:hAnsi="Calibri" w:cs="Calibri"/>
              </w:rPr>
              <w:t xml:space="preserve">: </w:t>
            </w:r>
            <w:r w:rsidRPr="00843974">
              <w:rPr>
                <w:rFonts w:ascii="Calibri" w:hAnsi="Calibri" w:cs="Calibri"/>
                <w:color w:val="000000"/>
              </w:rPr>
              <w:t>SA06I20019</w:t>
            </w:r>
          </w:p>
          <w:p w:rsidR="002D5F99" w:rsidRPr="00843974" w:rsidRDefault="002D5F99" w:rsidP="002D5F99">
            <w:pPr>
              <w:rPr>
                <w:rFonts w:ascii="Calibri" w:hAnsi="Calibri" w:cs="Calibri"/>
              </w:rPr>
            </w:pPr>
            <w:r w:rsidRPr="00843974">
              <w:rPr>
                <w:rFonts w:ascii="Calibri" w:hAnsi="Calibri" w:cs="Calibri"/>
                <w:b/>
              </w:rPr>
              <w:t>Año concurso</w:t>
            </w:r>
            <w:r w:rsidRPr="00843974">
              <w:rPr>
                <w:rFonts w:ascii="Calibri" w:hAnsi="Calibri" w:cs="Calibri"/>
              </w:rPr>
              <w:t>: 2006</w:t>
            </w:r>
          </w:p>
          <w:p w:rsidR="002D5F99" w:rsidRPr="00843974" w:rsidRDefault="002D5F99" w:rsidP="002D5F99">
            <w:pPr>
              <w:rPr>
                <w:rFonts w:ascii="Calibri" w:hAnsi="Calibri" w:cs="Calibri"/>
              </w:rPr>
            </w:pPr>
            <w:r w:rsidRPr="00843974">
              <w:rPr>
                <w:rFonts w:ascii="Calibri" w:hAnsi="Calibri" w:cs="Calibri"/>
                <w:b/>
              </w:rPr>
              <w:t xml:space="preserve">Tipo de proyecto: </w:t>
            </w:r>
            <w:r w:rsidRPr="00843974">
              <w:rPr>
                <w:rFonts w:ascii="Calibri" w:hAnsi="Calibri" w:cs="Calibri"/>
              </w:rPr>
              <w:t>I+D en salud</w:t>
            </w:r>
          </w:p>
          <w:p w:rsidR="002D5F99" w:rsidRPr="00843974" w:rsidRDefault="002D5F99" w:rsidP="002D5F99">
            <w:pPr>
              <w:rPr>
                <w:rFonts w:ascii="Calibri" w:hAnsi="Calibri" w:cs="Calibri"/>
              </w:rPr>
            </w:pPr>
            <w:r w:rsidRPr="00843974">
              <w:rPr>
                <w:rFonts w:ascii="Calibri" w:hAnsi="Calibri" w:cs="Calibri"/>
                <w:b/>
              </w:rPr>
              <w:t>Duración</w:t>
            </w:r>
            <w:r w:rsidRPr="00843974">
              <w:rPr>
                <w:rFonts w:ascii="Calibri" w:hAnsi="Calibri" w:cs="Calibri"/>
              </w:rPr>
              <w:t>: 12 meses</w:t>
            </w:r>
          </w:p>
          <w:p w:rsidR="002D5F99" w:rsidRPr="00843974" w:rsidRDefault="002D5F99" w:rsidP="002D5F99">
            <w:pPr>
              <w:rPr>
                <w:rFonts w:ascii="Calibri" w:hAnsi="Calibri" w:cs="Calibri"/>
              </w:rPr>
            </w:pPr>
            <w:r w:rsidRPr="00843974">
              <w:rPr>
                <w:rFonts w:ascii="Calibri" w:hAnsi="Calibri" w:cs="Calibri"/>
                <w:b/>
              </w:rPr>
              <w:t>Recursos asignados</w:t>
            </w:r>
            <w:r w:rsidRPr="00843974">
              <w:rPr>
                <w:rFonts w:ascii="Calibri" w:hAnsi="Calibri" w:cs="Calibri"/>
              </w:rPr>
              <w:t xml:space="preserve"> (pesos chilenos): 20.000.000</w:t>
            </w:r>
          </w:p>
          <w:p w:rsidR="002D5F99" w:rsidRPr="00843974" w:rsidRDefault="002D5F99" w:rsidP="002D5F99">
            <w:pPr>
              <w:rPr>
                <w:rFonts w:ascii="Calibri" w:hAnsi="Calibri" w:cs="Calibri"/>
                <w:b/>
              </w:rPr>
            </w:pPr>
            <w:r w:rsidRPr="00843974">
              <w:rPr>
                <w:rFonts w:ascii="Calibri" w:hAnsi="Calibri" w:cs="Calibri"/>
                <w:b/>
              </w:rPr>
              <w:t>Disciplina</w:t>
            </w:r>
            <w:r w:rsidRPr="00843974">
              <w:rPr>
                <w:rFonts w:ascii="Calibri" w:hAnsi="Calibri" w:cs="Calibri"/>
              </w:rPr>
              <w:t>: FONIS-CLINICOS</w:t>
            </w:r>
          </w:p>
          <w:p w:rsidR="002D5F99" w:rsidRPr="00843974" w:rsidRDefault="002D5F99" w:rsidP="002D5F99">
            <w:pPr>
              <w:rPr>
                <w:rFonts w:ascii="Calibri" w:hAnsi="Calibri" w:cs="Calibri"/>
              </w:rPr>
            </w:pPr>
            <w:r w:rsidRPr="00843974">
              <w:rPr>
                <w:rFonts w:ascii="Calibri" w:hAnsi="Calibri" w:cs="Calibri"/>
                <w:b/>
              </w:rPr>
              <w:t>Tipo</w:t>
            </w:r>
            <w:r w:rsidRPr="00843974">
              <w:rPr>
                <w:rFonts w:ascii="Calibri" w:hAnsi="Calibri" w:cs="Calibri"/>
              </w:rPr>
              <w:t xml:space="preserve"> </w:t>
            </w:r>
            <w:r w:rsidRPr="00843974">
              <w:rPr>
                <w:rFonts w:ascii="Calibri" w:hAnsi="Calibri" w:cs="Calibri"/>
                <w:b/>
              </w:rPr>
              <w:t>de</w:t>
            </w:r>
            <w:r w:rsidRPr="00843974">
              <w:rPr>
                <w:rFonts w:ascii="Calibri" w:hAnsi="Calibri" w:cs="Calibri"/>
              </w:rPr>
              <w:t xml:space="preserve"> </w:t>
            </w:r>
            <w:r w:rsidRPr="00843974">
              <w:rPr>
                <w:rFonts w:ascii="Calibri" w:hAnsi="Calibri" w:cs="Calibri"/>
                <w:b/>
              </w:rPr>
              <w:t>cáncer</w:t>
            </w:r>
            <w:r w:rsidRPr="00843974">
              <w:rPr>
                <w:rFonts w:ascii="Calibri" w:hAnsi="Calibri" w:cs="Calibri"/>
              </w:rPr>
              <w:t>: Estómago</w:t>
            </w:r>
          </w:p>
          <w:p w:rsidR="002D5F99" w:rsidRPr="00843974" w:rsidRDefault="002D5F99" w:rsidP="002D5F99">
            <w:pPr>
              <w:rPr>
                <w:rFonts w:ascii="Calibri" w:hAnsi="Calibri" w:cs="Calibri"/>
              </w:rPr>
            </w:pPr>
            <w:r w:rsidRPr="00843974">
              <w:rPr>
                <w:rFonts w:ascii="Calibri" w:hAnsi="Calibri" w:cs="Calibri"/>
                <w:b/>
              </w:rPr>
              <w:t>Tipología primaria</w:t>
            </w:r>
            <w:r w:rsidRPr="00843974">
              <w:rPr>
                <w:rFonts w:ascii="Calibri" w:hAnsi="Calibri" w:cs="Calibri"/>
              </w:rPr>
              <w:t>: Detección temprana, diagnóstico y pronóstico</w:t>
            </w:r>
          </w:p>
          <w:p w:rsidR="002D5F99" w:rsidRDefault="002D5F99" w:rsidP="002D5F99">
            <w:pPr>
              <w:rPr>
                <w:rFonts w:ascii="Calibri" w:hAnsi="Calibri" w:cs="Calibri"/>
              </w:rPr>
            </w:pPr>
            <w:r w:rsidRPr="00843974">
              <w:rPr>
                <w:rFonts w:ascii="Calibri" w:hAnsi="Calibri" w:cs="Calibri"/>
                <w:b/>
              </w:rPr>
              <w:t>Tipología secundaria</w:t>
            </w:r>
            <w:r w:rsidRPr="00843974">
              <w:rPr>
                <w:rFonts w:ascii="Calibri" w:hAnsi="Calibri" w:cs="Calibri"/>
              </w:rPr>
              <w:t>: No posee</w:t>
            </w:r>
          </w:p>
          <w:p w:rsidR="000510CA" w:rsidRPr="00843974" w:rsidRDefault="000510CA" w:rsidP="002D5F99">
            <w:pPr>
              <w:rPr>
                <w:rFonts w:ascii="Calibri" w:hAnsi="Calibri" w:cs="Calibri"/>
                <w:b/>
              </w:rPr>
            </w:pPr>
          </w:p>
        </w:tc>
      </w:tr>
    </w:tbl>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Proyectos año 2007</w:t>
      </w:r>
    </w:p>
    <w:p w:rsidR="002D5F99" w:rsidRPr="00843974" w:rsidRDefault="002D5F99" w:rsidP="002D5F99">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2D5F99" w:rsidRPr="00843974" w:rsidTr="002D5F99">
        <w:tc>
          <w:tcPr>
            <w:tcW w:w="8644" w:type="dxa"/>
          </w:tcPr>
          <w:p w:rsidR="000510CA" w:rsidRDefault="000510CA" w:rsidP="002D5F99">
            <w:pPr>
              <w:rPr>
                <w:rFonts w:ascii="Calibri" w:hAnsi="Calibri" w:cs="Calibri"/>
                <w:b/>
                <w:lang w:val="es-MX"/>
              </w:rPr>
            </w:pPr>
          </w:p>
          <w:p w:rsidR="002D5F99" w:rsidRPr="00843974" w:rsidRDefault="002D5F99" w:rsidP="002D5F99">
            <w:pPr>
              <w:rPr>
                <w:rFonts w:ascii="Calibri" w:hAnsi="Calibri" w:cs="Calibri"/>
                <w:b/>
                <w:lang w:val="es-MX"/>
              </w:rPr>
            </w:pPr>
            <w:r w:rsidRPr="00843974">
              <w:rPr>
                <w:rFonts w:ascii="Calibri" w:hAnsi="Calibri" w:cs="Calibri"/>
                <w:b/>
                <w:lang w:val="es-MX"/>
              </w:rPr>
              <w:t>Nº 64</w:t>
            </w:r>
          </w:p>
          <w:p w:rsidR="002D5F99" w:rsidRPr="00843974" w:rsidRDefault="002D5F99" w:rsidP="002D5F99">
            <w:pPr>
              <w:rPr>
                <w:rFonts w:ascii="Calibri" w:hAnsi="Calibri" w:cs="Calibri"/>
                <w:b/>
                <w:lang w:val="es-MX"/>
              </w:rPr>
            </w:pPr>
          </w:p>
          <w:p w:rsidR="002D5F99" w:rsidRPr="00843974" w:rsidRDefault="002D5F99" w:rsidP="002D5F99">
            <w:pPr>
              <w:rPr>
                <w:rFonts w:ascii="Calibri" w:hAnsi="Calibri" w:cs="Calibri"/>
                <w:b/>
                <w:lang w:val="es-MX"/>
              </w:rPr>
            </w:pPr>
            <w:r w:rsidRPr="00843974">
              <w:rPr>
                <w:rFonts w:ascii="Calibri" w:hAnsi="Calibri" w:cs="Calibri"/>
                <w:b/>
              </w:rPr>
              <w:t>Nombre</w:t>
            </w:r>
            <w:r w:rsidRPr="00843974">
              <w:rPr>
                <w:rFonts w:ascii="Calibri" w:hAnsi="Calibri" w:cs="Calibri"/>
                <w:b/>
                <w:lang w:val="es-MX"/>
              </w:rPr>
              <w:t xml:space="preserve"> del </w:t>
            </w:r>
            <w:r w:rsidRPr="00843974">
              <w:rPr>
                <w:rFonts w:ascii="Calibri" w:hAnsi="Calibri" w:cs="Calibri"/>
                <w:b/>
              </w:rPr>
              <w:t>Proyecto</w:t>
            </w:r>
            <w:r w:rsidRPr="00843974">
              <w:rPr>
                <w:rFonts w:ascii="Calibri" w:hAnsi="Calibri" w:cs="Calibri"/>
                <w:b/>
                <w:lang w:val="es-MX"/>
              </w:rPr>
              <w:t xml:space="preserve">: </w:t>
            </w:r>
          </w:p>
          <w:p w:rsidR="002D5F99" w:rsidRPr="00843974" w:rsidRDefault="002D5F99" w:rsidP="002D5F99">
            <w:pPr>
              <w:jc w:val="both"/>
              <w:rPr>
                <w:rFonts w:ascii="Calibri" w:hAnsi="Calibri" w:cs="Calibri"/>
                <w:color w:val="000000"/>
              </w:rPr>
            </w:pPr>
            <w:r w:rsidRPr="00843974">
              <w:rPr>
                <w:rFonts w:ascii="Calibri" w:hAnsi="Calibri" w:cs="Calibri"/>
                <w:color w:val="000000"/>
              </w:rPr>
              <w:t>“Participación del receptor trkA y su ligando, el factor de crecimiento nervioso (ngf), en la génesis y progresión del cáncer ovárico epitelial”</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Romero Osses, Carmen Aurora</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1071036</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4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2011</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81.820.000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Ginecología, Obstetricia y Reproducción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 xml:space="preserve">Ovario </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Etiología</w:t>
            </w:r>
            <w:r w:rsidR="005811FC" w:rsidRPr="00843974">
              <w:rPr>
                <w:rFonts w:ascii="Calibri" w:hAnsi="Calibri" w:cs="Calibri"/>
              </w:rPr>
              <w:t xml:space="preserve"> </w:t>
            </w:r>
          </w:p>
          <w:p w:rsidR="000510CA" w:rsidRDefault="000510CA" w:rsidP="002D5F99">
            <w:pPr>
              <w:rPr>
                <w:rFonts w:ascii="Calibri" w:hAnsi="Calibri" w:cs="Calibri"/>
                <w:b/>
              </w:rPr>
            </w:pP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65</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“Búsqueda de nuevos genes que participan en la progresión del cáncer de mama esporádico”</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Hurtado Riveros, Claudia Paz</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PUC</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Post doctorado</w:t>
            </w:r>
            <w:r w:rsidRPr="00843974">
              <w:rPr>
                <w:rFonts w:ascii="Calibri" w:hAnsi="Calibri" w:cs="Calibri"/>
                <w:b/>
              </w:rPr>
              <w:t xml:space="preserve">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3070021</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2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26.994.000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Oncología, Quimioterapia, Cirugía Oncología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 xml:space="preserve">Mama </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Detección temprana, diagnóstico y pronóstico</w:t>
            </w:r>
            <w:r w:rsidR="005811FC" w:rsidRPr="00843974">
              <w:rPr>
                <w:rFonts w:ascii="Calibri" w:hAnsi="Calibri" w:cs="Calibri"/>
              </w:rPr>
              <w:t xml:space="preserve"> </w:t>
            </w: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66</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“Modulación de la respuesta inflamatoria y antineoplásica del leucocito neutrófilo humano por el receptor b1 de cininas”</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Figueroa Valverde, Carlos Darío</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UACH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1070398</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4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2011</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81.962.000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Reumatología, Inflamación, Enfermedades Autoinmunes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Sin especificación, todos los sitios</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p>
          <w:p w:rsidR="000510CA" w:rsidRDefault="000510CA" w:rsidP="002D5F99">
            <w:pPr>
              <w:rPr>
                <w:rFonts w:ascii="Calibri" w:hAnsi="Calibri" w:cs="Calibri"/>
                <w:b/>
              </w:rPr>
            </w:pP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67</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“Rol de la metilación en la oncogénesis del cáncer testicular. Identificación de los genes de reparación y supresores involucrados”</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Velasco Palma, Alfredo Alejandro</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PUC</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1070635</w:t>
            </w:r>
          </w:p>
          <w:p w:rsidR="002D5F99" w:rsidRPr="00843974" w:rsidRDefault="002D5F99" w:rsidP="002D5F99">
            <w:pPr>
              <w:rPr>
                <w:rFonts w:ascii="Calibri" w:hAnsi="Calibri" w:cs="Calibri"/>
                <w:b/>
              </w:rPr>
            </w:pPr>
            <w:r w:rsidRPr="00843974">
              <w:rPr>
                <w:rFonts w:ascii="Calibri" w:hAnsi="Calibri" w:cs="Calibri"/>
                <w:b/>
              </w:rPr>
              <w:t>Consejo:</w:t>
            </w:r>
            <w:r w:rsidRPr="00843974">
              <w:rPr>
                <w:rFonts w:ascii="Calibri" w:hAnsi="Calibri" w:cs="Calibri"/>
              </w:rPr>
              <w:t xml:space="preserve"> Tecnología</w:t>
            </w:r>
            <w:r w:rsidR="005811FC" w:rsidRPr="00843974">
              <w:rPr>
                <w:rFonts w:ascii="Calibri" w:hAnsi="Calibri" w:cs="Calibri"/>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54.685.000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Urología, Trasplante Renal, Fisiología Urogenital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Testicular</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68</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“Estudio sobre la expresión y regulación de proteínas relacionadas con la multiresistencia a drogas en adenocarcinoma prostático humano de diferentes grados de malignidad. recuperación in vitro de la sensibilidad de las” MAL ETIQUETADO</w:t>
            </w:r>
          </w:p>
          <w:p w:rsidR="002D5F99" w:rsidRPr="00843974" w:rsidRDefault="002D5F99" w:rsidP="002D5F99">
            <w:pPr>
              <w:rPr>
                <w:rFonts w:ascii="Calibri" w:hAnsi="Calibri" w:cs="Calibri"/>
                <w:b/>
              </w:rPr>
            </w:pPr>
            <w:r w:rsidRPr="00843974">
              <w:rPr>
                <w:rFonts w:ascii="Calibri" w:hAnsi="Calibri" w:cs="Calibri"/>
                <w:b/>
              </w:rPr>
              <w:t xml:space="preserve">Investigador Responsable: </w:t>
            </w:r>
            <w:r w:rsidRPr="00843974">
              <w:rPr>
                <w:rFonts w:ascii="Calibri" w:hAnsi="Calibri" w:cs="Calibri"/>
              </w:rPr>
              <w:t>Castellón Vera, Enrique Alejandro</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b/>
              </w:rPr>
            </w:pPr>
            <w:r w:rsidRPr="00843974">
              <w:rPr>
                <w:rFonts w:ascii="Calibri" w:hAnsi="Calibri" w:cs="Calibri"/>
                <w:b/>
              </w:rPr>
              <w:t xml:space="preserve">Concurso: </w:t>
            </w:r>
            <w:r w:rsidRPr="00843974">
              <w:rPr>
                <w:rFonts w:ascii="Calibri" w:hAnsi="Calibri" w:cs="Calibri"/>
              </w:rPr>
              <w:t>FONDECYT- Regular</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1070827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62.270.000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Urología, Trasplante Renal, Fisiología Urogenital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Próstata</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b/>
              </w:rPr>
            </w:pPr>
            <w:r w:rsidRPr="00843974">
              <w:rPr>
                <w:rFonts w:ascii="Calibri" w:hAnsi="Calibri" w:cs="Calibri"/>
                <w:b/>
              </w:rPr>
              <w:t xml:space="preserve">Tipología secundaria: </w:t>
            </w:r>
            <w:r w:rsidRPr="00843974">
              <w:rPr>
                <w:rFonts w:ascii="Calibri" w:hAnsi="Calibri" w:cs="Calibri"/>
              </w:rPr>
              <w:t>Tratamiento</w:t>
            </w:r>
            <w:r w:rsidRPr="00843974">
              <w:rPr>
                <w:rFonts w:ascii="Calibri" w:hAnsi="Calibri" w:cs="Calibri"/>
                <w:b/>
              </w:rPr>
              <w:t xml:space="preserve"> </w:t>
            </w: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69</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“La proteína kinasa CK2 regula la importación nuclear de beta-catenina en células de cáncer de colon, promoviendo su actividad transactiva dora sobre genes relacionados con proliferación y resistencia a la muerte”</w:t>
            </w:r>
          </w:p>
          <w:p w:rsidR="002D5F99" w:rsidRPr="00843974" w:rsidRDefault="002D5F99" w:rsidP="002D5F99">
            <w:pPr>
              <w:rPr>
                <w:rFonts w:ascii="Calibri" w:hAnsi="Calibri" w:cs="Calibri"/>
                <w:b/>
              </w:rPr>
            </w:pPr>
            <w:r w:rsidRPr="00843974">
              <w:rPr>
                <w:rFonts w:ascii="Calibri" w:hAnsi="Calibri" w:cs="Calibri"/>
                <w:b/>
              </w:rPr>
              <w:t xml:space="preserve">Investigador Responsable: </w:t>
            </w:r>
            <w:r w:rsidRPr="00843974">
              <w:rPr>
                <w:rFonts w:ascii="Calibri" w:hAnsi="Calibri" w:cs="Calibri"/>
              </w:rPr>
              <w:t>Tapia Pineda, Julio Cesar</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rPr>
            </w:pPr>
            <w:r w:rsidRPr="00843974">
              <w:rPr>
                <w:rFonts w:ascii="Calibri" w:hAnsi="Calibri" w:cs="Calibri"/>
                <w:b/>
              </w:rPr>
              <w:t xml:space="preserve">Concurso: </w:t>
            </w:r>
            <w:r w:rsidRPr="00843974">
              <w:rPr>
                <w:rFonts w:ascii="Calibri" w:hAnsi="Calibri" w:cs="Calibri"/>
              </w:rPr>
              <w:t>FONDECYT- Iniciación en investigación</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11070116</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b/>
              </w:rPr>
            </w:pPr>
            <w:r w:rsidRPr="00843974">
              <w:rPr>
                <w:rFonts w:ascii="Calibri" w:hAnsi="Calibri" w:cs="Calibri"/>
                <w:b/>
              </w:rPr>
              <w:t xml:space="preserve">Recursos asignados (pesos chilenos): </w:t>
            </w:r>
            <w:r w:rsidRPr="00843974">
              <w:rPr>
                <w:rFonts w:ascii="Calibri" w:hAnsi="Calibri" w:cs="Calibri"/>
              </w:rPr>
              <w:t>40.788.000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Biología Celular</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Colorrectal</w:t>
            </w:r>
          </w:p>
          <w:p w:rsidR="002D5F99" w:rsidRPr="00843974" w:rsidRDefault="002D5F99" w:rsidP="002D5F99">
            <w:pPr>
              <w:rPr>
                <w:rFonts w:ascii="Calibri" w:hAnsi="Calibri" w:cs="Calibri"/>
              </w:rPr>
            </w:pPr>
            <w:r w:rsidRPr="00843974">
              <w:rPr>
                <w:rFonts w:ascii="Calibri" w:hAnsi="Calibri" w:cs="Calibri"/>
                <w:b/>
              </w:rPr>
              <w:t xml:space="preserve">Tipología primaria: </w:t>
            </w:r>
            <w:r w:rsidRPr="00843974">
              <w:rPr>
                <w:rFonts w:ascii="Calibri" w:hAnsi="Calibri" w:cs="Calibri"/>
              </w:rPr>
              <w:t>Biología</w:t>
            </w:r>
          </w:p>
          <w:p w:rsidR="002D5F99" w:rsidRPr="00843974"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p>
          <w:p w:rsidR="002D5F99" w:rsidRPr="00843974" w:rsidRDefault="002D5F99" w:rsidP="002D5F99">
            <w:pPr>
              <w:rPr>
                <w:rFonts w:ascii="Calibri" w:hAnsi="Calibri" w:cs="Calibri"/>
              </w:rPr>
            </w:pPr>
          </w:p>
        </w:tc>
      </w:tr>
      <w:tr w:rsidR="002D5F99" w:rsidRPr="00843974" w:rsidTr="002D5F99">
        <w:tc>
          <w:tcPr>
            <w:tcW w:w="8644" w:type="dxa"/>
          </w:tcPr>
          <w:p w:rsidR="000510CA" w:rsidRDefault="000510CA"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Nº 70</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“Caracterización y localización subcelular de una cistein proteasa, variante de catepsina l, presente en células de cáncer colorrectal”</w:t>
            </w:r>
          </w:p>
          <w:p w:rsidR="002D5F99" w:rsidRPr="00843974" w:rsidRDefault="002D5F99" w:rsidP="002D5F99">
            <w:pPr>
              <w:rPr>
                <w:rFonts w:ascii="Calibri" w:hAnsi="Calibri" w:cs="Calibri"/>
              </w:rPr>
            </w:pPr>
            <w:r w:rsidRPr="00843974">
              <w:rPr>
                <w:rFonts w:ascii="Calibri" w:hAnsi="Calibri" w:cs="Calibri"/>
                <w:b/>
              </w:rPr>
              <w:t xml:space="preserve">Investigador Responsable: </w:t>
            </w:r>
            <w:r w:rsidRPr="00843974">
              <w:rPr>
                <w:rFonts w:ascii="Calibri" w:hAnsi="Calibri" w:cs="Calibri"/>
              </w:rPr>
              <w:t>Morin Muñoz, Violeta Marilyn</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UCO</w:t>
            </w:r>
          </w:p>
          <w:p w:rsidR="002D5F99" w:rsidRPr="00843974" w:rsidRDefault="002D5F99" w:rsidP="002D5F99">
            <w:pPr>
              <w:rPr>
                <w:rFonts w:ascii="Calibri" w:hAnsi="Calibri" w:cs="Calibri"/>
              </w:rPr>
            </w:pPr>
            <w:r w:rsidRPr="00843974">
              <w:rPr>
                <w:rFonts w:ascii="Calibri" w:hAnsi="Calibri" w:cs="Calibri"/>
                <w:b/>
              </w:rPr>
              <w:t xml:space="preserve">Concurso: </w:t>
            </w:r>
            <w:r w:rsidRPr="00843974">
              <w:rPr>
                <w:rFonts w:ascii="Calibri" w:hAnsi="Calibri" w:cs="Calibri"/>
              </w:rPr>
              <w:t>FONDECYT- Iniciación en investigación</w:t>
            </w:r>
          </w:p>
          <w:p w:rsidR="002D5F99" w:rsidRPr="00843974" w:rsidRDefault="002D5F99" w:rsidP="002D5F99">
            <w:pPr>
              <w:rPr>
                <w:rFonts w:ascii="Calibri" w:hAnsi="Calibri" w:cs="Calibri"/>
                <w:b/>
              </w:rPr>
            </w:pPr>
            <w:r w:rsidRPr="00843974">
              <w:rPr>
                <w:rFonts w:ascii="Calibri" w:hAnsi="Calibri" w:cs="Calibri"/>
                <w:b/>
              </w:rPr>
              <w:t xml:space="preserve">Nº proyecto: </w:t>
            </w:r>
            <w:r w:rsidRPr="00843974">
              <w:rPr>
                <w:rFonts w:ascii="Calibri" w:hAnsi="Calibri" w:cs="Calibri"/>
              </w:rPr>
              <w:t>11070067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40.850.000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 xml:space="preserve">Bioquímica </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Colorrectal</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Default="002D5F99" w:rsidP="002D5F99">
            <w:pPr>
              <w:rPr>
                <w:rFonts w:ascii="Calibri" w:hAnsi="Calibri" w:cs="Calibri"/>
              </w:rPr>
            </w:pPr>
            <w:r w:rsidRPr="00843974">
              <w:rPr>
                <w:rFonts w:ascii="Calibri" w:hAnsi="Calibri" w:cs="Calibri"/>
                <w:b/>
              </w:rPr>
              <w:t xml:space="preserve">Tipología secundaria: </w:t>
            </w:r>
            <w:r w:rsidRPr="00843974">
              <w:rPr>
                <w:rFonts w:ascii="Calibri" w:hAnsi="Calibri" w:cs="Calibri"/>
              </w:rPr>
              <w:t>No posee</w:t>
            </w:r>
          </w:p>
          <w:p w:rsidR="000510CA" w:rsidRDefault="000510CA" w:rsidP="002D5F99">
            <w:pPr>
              <w:rPr>
                <w:rFonts w:ascii="Calibri" w:hAnsi="Calibri" w:cs="Calibri"/>
                <w:b/>
              </w:rPr>
            </w:pPr>
          </w:p>
          <w:p w:rsidR="000510CA" w:rsidRPr="00843974" w:rsidRDefault="000510CA" w:rsidP="002D5F99">
            <w:pPr>
              <w:rPr>
                <w:rFonts w:ascii="Calibri" w:hAnsi="Calibri" w:cs="Calibri"/>
                <w:b/>
              </w:rPr>
            </w:pP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lastRenderedPageBreak/>
              <w:t>Nº 71</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“Caracterización de un lisado de melanoma (trimel) y su efecto sobre la maduración y diferenciación de células dendríticas derivadas de monocitos de pacientes con cáncer para inmunoterapia celular”</w:t>
            </w:r>
          </w:p>
          <w:p w:rsidR="002D5F99" w:rsidRPr="00843974" w:rsidRDefault="002D5F99" w:rsidP="002D5F99">
            <w:pPr>
              <w:jc w:val="both"/>
              <w:rPr>
                <w:rFonts w:ascii="Calibri" w:hAnsi="Calibri" w:cs="Calibri"/>
              </w:rPr>
            </w:pPr>
            <w:r w:rsidRPr="00843974">
              <w:rPr>
                <w:rFonts w:ascii="Calibri" w:hAnsi="Calibri" w:cs="Calibri"/>
                <w:b/>
              </w:rPr>
              <w:t xml:space="preserve">Investigador Responsable: </w:t>
            </w:r>
            <w:r w:rsidRPr="00843974">
              <w:rPr>
                <w:rFonts w:ascii="Calibri" w:hAnsi="Calibri" w:cs="Calibri"/>
              </w:rPr>
              <w:t>López Nitsche, Mercedes Natalia</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UCH</w:t>
            </w:r>
          </w:p>
          <w:p w:rsidR="002D5F99" w:rsidRPr="00843974" w:rsidRDefault="002D5F99" w:rsidP="002D5F99">
            <w:pPr>
              <w:rPr>
                <w:rFonts w:ascii="Calibri" w:hAnsi="Calibri" w:cs="Calibri"/>
              </w:rPr>
            </w:pPr>
            <w:r w:rsidRPr="00843974">
              <w:rPr>
                <w:rFonts w:ascii="Calibri" w:hAnsi="Calibri" w:cs="Calibri"/>
                <w:b/>
              </w:rPr>
              <w:t xml:space="preserve">Concurso: </w:t>
            </w:r>
            <w:r w:rsidRPr="00843974">
              <w:rPr>
                <w:rFonts w:ascii="Calibri" w:hAnsi="Calibri" w:cs="Calibri"/>
              </w:rPr>
              <w:t xml:space="preserve">FONDECYT- Regular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1020559</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2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2009</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55.426.000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rPr>
              <w:t>F</w:t>
            </w:r>
            <w:r w:rsidRPr="00843974">
              <w:rPr>
                <w:rFonts w:ascii="Calibri" w:hAnsi="Calibri" w:cs="Calibri"/>
                <w:color w:val="000000"/>
              </w:rPr>
              <w:t>armacología</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Piel (Melanoma)</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Biología</w:t>
            </w:r>
          </w:p>
          <w:p w:rsidR="002D5F99" w:rsidRPr="00843974" w:rsidRDefault="002D5F99" w:rsidP="002D5F99">
            <w:pPr>
              <w:rPr>
                <w:rFonts w:ascii="Calibri" w:hAnsi="Calibri" w:cs="Calibri"/>
                <w:b/>
              </w:rPr>
            </w:pPr>
            <w:r w:rsidRPr="00843974">
              <w:rPr>
                <w:rFonts w:ascii="Calibri" w:hAnsi="Calibri" w:cs="Calibri"/>
                <w:b/>
              </w:rPr>
              <w:t xml:space="preserve">Tipología secundaria: </w:t>
            </w:r>
            <w:r w:rsidRPr="00843974">
              <w:rPr>
                <w:rFonts w:ascii="Calibri" w:hAnsi="Calibri" w:cs="Calibri"/>
              </w:rPr>
              <w:t>Tratamiento</w:t>
            </w:r>
          </w:p>
        </w:tc>
      </w:tr>
      <w:tr w:rsidR="002D5F99" w:rsidRPr="00843974" w:rsidTr="002D5F99">
        <w:tc>
          <w:tcPr>
            <w:tcW w:w="8644" w:type="dxa"/>
          </w:tcPr>
          <w:p w:rsidR="002D5F99" w:rsidRPr="00843974" w:rsidRDefault="002D5F99" w:rsidP="002D5F99">
            <w:pPr>
              <w:rPr>
                <w:rFonts w:ascii="Calibri" w:hAnsi="Calibri" w:cs="Calibri"/>
                <w:b/>
              </w:rPr>
            </w:pPr>
            <w:r w:rsidRPr="00843974">
              <w:rPr>
                <w:rFonts w:ascii="Calibri" w:hAnsi="Calibri" w:cs="Calibri"/>
                <w:b/>
              </w:rPr>
              <w:t>Nº 72</w:t>
            </w:r>
          </w:p>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r w:rsidRPr="00843974">
              <w:rPr>
                <w:rFonts w:ascii="Calibri" w:hAnsi="Calibri" w:cs="Calibri"/>
                <w:b/>
              </w:rPr>
              <w:t xml:space="preserve">Nombre del Proyecto: </w:t>
            </w:r>
          </w:p>
          <w:p w:rsidR="002D5F99" w:rsidRPr="00843974" w:rsidRDefault="002D5F99" w:rsidP="002D5F99">
            <w:pPr>
              <w:jc w:val="both"/>
              <w:rPr>
                <w:rFonts w:ascii="Calibri" w:hAnsi="Calibri" w:cs="Calibri"/>
                <w:color w:val="000000"/>
              </w:rPr>
            </w:pPr>
            <w:r w:rsidRPr="00843974">
              <w:rPr>
                <w:rFonts w:ascii="Calibri" w:hAnsi="Calibri" w:cs="Calibri"/>
                <w:color w:val="000000"/>
              </w:rPr>
              <w:t>“Evaluación de la sobreexpresión del receptor p2x7 como herramienta en la terapia inmune contra el melanoma en modelo murino”</w:t>
            </w:r>
          </w:p>
          <w:p w:rsidR="002D5F99" w:rsidRPr="00843974" w:rsidRDefault="002D5F99" w:rsidP="002D5F99">
            <w:pPr>
              <w:jc w:val="both"/>
              <w:rPr>
                <w:rFonts w:ascii="Calibri" w:hAnsi="Calibri" w:cs="Calibri"/>
              </w:rPr>
            </w:pPr>
            <w:r w:rsidRPr="00843974">
              <w:rPr>
                <w:rFonts w:ascii="Calibri" w:hAnsi="Calibri" w:cs="Calibri"/>
                <w:b/>
              </w:rPr>
              <w:t xml:space="preserve">Investigador Responsable: </w:t>
            </w:r>
            <w:r w:rsidRPr="00843974">
              <w:rPr>
                <w:rFonts w:ascii="Calibri" w:hAnsi="Calibri" w:cs="Calibri"/>
              </w:rPr>
              <w:t>Acuña Castillo, Claudio Antonio</w:t>
            </w:r>
          </w:p>
          <w:p w:rsidR="002D5F99" w:rsidRPr="00843974" w:rsidRDefault="002D5F99" w:rsidP="002D5F99">
            <w:pPr>
              <w:rPr>
                <w:rFonts w:ascii="Calibri" w:hAnsi="Calibri" w:cs="Calibri"/>
              </w:rPr>
            </w:pPr>
            <w:r w:rsidRPr="00843974">
              <w:rPr>
                <w:rFonts w:ascii="Calibri" w:hAnsi="Calibri" w:cs="Calibri"/>
                <w:b/>
              </w:rPr>
              <w:t xml:space="preserve">Institución principal: </w:t>
            </w:r>
            <w:r w:rsidRPr="00843974">
              <w:rPr>
                <w:rFonts w:ascii="Calibri" w:hAnsi="Calibri" w:cs="Calibri"/>
              </w:rPr>
              <w:t>USACH</w:t>
            </w:r>
          </w:p>
          <w:p w:rsidR="002D5F99" w:rsidRPr="00843974" w:rsidRDefault="002D5F99" w:rsidP="002D5F99">
            <w:pPr>
              <w:rPr>
                <w:rFonts w:ascii="Calibri" w:hAnsi="Calibri" w:cs="Calibri"/>
              </w:rPr>
            </w:pPr>
            <w:r w:rsidRPr="00843974">
              <w:rPr>
                <w:rFonts w:ascii="Calibri" w:hAnsi="Calibri" w:cs="Calibri"/>
                <w:b/>
              </w:rPr>
              <w:t xml:space="preserve">Concurso: </w:t>
            </w:r>
            <w:r w:rsidRPr="00843974">
              <w:rPr>
                <w:rFonts w:ascii="Calibri" w:hAnsi="Calibri" w:cs="Calibri"/>
              </w:rPr>
              <w:t xml:space="preserve">FONDECYT- Iniciación en la investigación </w:t>
            </w:r>
          </w:p>
          <w:p w:rsidR="002D5F99" w:rsidRPr="00843974" w:rsidRDefault="002D5F99" w:rsidP="002D5F99">
            <w:pPr>
              <w:rPr>
                <w:rFonts w:ascii="Calibri" w:hAnsi="Calibri" w:cs="Calibri"/>
              </w:rPr>
            </w:pPr>
            <w:r w:rsidRPr="00843974">
              <w:rPr>
                <w:rFonts w:ascii="Calibri" w:hAnsi="Calibri" w:cs="Calibri"/>
                <w:b/>
              </w:rPr>
              <w:t xml:space="preserve">Nº proyecto: </w:t>
            </w:r>
            <w:r w:rsidRPr="00843974">
              <w:rPr>
                <w:rFonts w:ascii="Calibri" w:hAnsi="Calibri" w:cs="Calibri"/>
              </w:rPr>
              <w:t>11070177</w:t>
            </w:r>
          </w:p>
          <w:p w:rsidR="002D5F99" w:rsidRPr="00843974" w:rsidRDefault="002D5F99" w:rsidP="002D5F99">
            <w:pPr>
              <w:rPr>
                <w:rFonts w:ascii="Calibri" w:hAnsi="Calibri" w:cs="Calibri"/>
              </w:rPr>
            </w:pPr>
            <w:r w:rsidRPr="00843974">
              <w:rPr>
                <w:rFonts w:ascii="Calibri" w:hAnsi="Calibri" w:cs="Calibri"/>
                <w:b/>
              </w:rPr>
              <w:t>Consejo:</w:t>
            </w:r>
            <w:r w:rsidRPr="00843974">
              <w:rPr>
                <w:rFonts w:ascii="Calibri" w:hAnsi="Calibri" w:cs="Calibri"/>
              </w:rPr>
              <w:t xml:space="preserve"> Ciencia</w:t>
            </w:r>
            <w:r w:rsidR="005811FC" w:rsidRPr="00843974">
              <w:rPr>
                <w:rFonts w:ascii="Calibri" w:hAnsi="Calibri" w:cs="Calibri"/>
              </w:rPr>
              <w:t xml:space="preserve">  </w:t>
            </w:r>
            <w:r w:rsidRPr="00843974">
              <w:rPr>
                <w:rFonts w:ascii="Calibri" w:hAnsi="Calibri" w:cs="Calibri"/>
                <w:b/>
              </w:rPr>
              <w:t xml:space="preserve"> </w:t>
            </w:r>
          </w:p>
          <w:p w:rsidR="002D5F99" w:rsidRPr="00843974" w:rsidRDefault="002D5F99" w:rsidP="002D5F99">
            <w:pPr>
              <w:rPr>
                <w:rFonts w:ascii="Calibri" w:hAnsi="Calibri" w:cs="Calibri"/>
                <w:b/>
              </w:rPr>
            </w:pPr>
            <w:r w:rsidRPr="00843974">
              <w:rPr>
                <w:rFonts w:ascii="Calibri" w:hAnsi="Calibri" w:cs="Calibri"/>
                <w:b/>
              </w:rPr>
              <w:t xml:space="preserve">Año concurso: </w:t>
            </w:r>
            <w:r w:rsidRPr="00843974">
              <w:rPr>
                <w:rFonts w:ascii="Calibri" w:hAnsi="Calibri" w:cs="Calibri"/>
              </w:rPr>
              <w:t>2007</w:t>
            </w:r>
          </w:p>
          <w:p w:rsidR="002D5F99" w:rsidRPr="00843974" w:rsidRDefault="002D5F99" w:rsidP="002D5F99">
            <w:pPr>
              <w:rPr>
                <w:rFonts w:ascii="Calibri" w:hAnsi="Calibri" w:cs="Calibri"/>
              </w:rPr>
            </w:pPr>
            <w:r w:rsidRPr="00843974">
              <w:rPr>
                <w:rFonts w:ascii="Calibri" w:hAnsi="Calibri" w:cs="Calibri"/>
                <w:b/>
              </w:rPr>
              <w:t xml:space="preserve">Duración: </w:t>
            </w:r>
            <w:r w:rsidRPr="00843974">
              <w:rPr>
                <w:rFonts w:ascii="Calibri" w:hAnsi="Calibri" w:cs="Calibri"/>
              </w:rPr>
              <w:t>3 años</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Inicio:</w:t>
            </w:r>
            <w:r w:rsidRPr="00843974">
              <w:rPr>
                <w:rFonts w:cs="Calibri"/>
                <w:sz w:val="24"/>
                <w:szCs w:val="24"/>
              </w:rPr>
              <w:t xml:space="preserve"> Marzo 2007</w:t>
            </w:r>
          </w:p>
          <w:p w:rsidR="002D5F99" w:rsidRPr="00843974" w:rsidRDefault="002D5F99" w:rsidP="002D5F99">
            <w:pPr>
              <w:pStyle w:val="Prrafodelista"/>
              <w:numPr>
                <w:ilvl w:val="0"/>
                <w:numId w:val="4"/>
              </w:numPr>
              <w:spacing w:after="0" w:line="240" w:lineRule="auto"/>
              <w:rPr>
                <w:rFonts w:cs="Calibri"/>
                <w:b/>
                <w:sz w:val="24"/>
                <w:szCs w:val="24"/>
              </w:rPr>
            </w:pPr>
            <w:r w:rsidRPr="00843974">
              <w:rPr>
                <w:rFonts w:cs="Calibri"/>
                <w:b/>
                <w:sz w:val="24"/>
                <w:szCs w:val="24"/>
              </w:rPr>
              <w:t>Término:</w:t>
            </w:r>
            <w:r w:rsidRPr="00843974">
              <w:rPr>
                <w:rFonts w:cs="Calibri"/>
                <w:sz w:val="24"/>
                <w:szCs w:val="24"/>
              </w:rPr>
              <w:t xml:space="preserve"> Marzo 2010</w:t>
            </w:r>
          </w:p>
          <w:p w:rsidR="002D5F99" w:rsidRPr="00843974" w:rsidRDefault="002D5F99" w:rsidP="002D5F99">
            <w:pPr>
              <w:rPr>
                <w:rFonts w:ascii="Calibri" w:hAnsi="Calibri" w:cs="Calibri"/>
              </w:rPr>
            </w:pPr>
            <w:r w:rsidRPr="00843974">
              <w:rPr>
                <w:rFonts w:ascii="Calibri" w:hAnsi="Calibri" w:cs="Calibri"/>
                <w:b/>
              </w:rPr>
              <w:t xml:space="preserve">Recursos asignados (pesos chilenos): </w:t>
            </w:r>
            <w:r w:rsidRPr="00843974">
              <w:rPr>
                <w:rFonts w:ascii="Calibri" w:hAnsi="Calibri" w:cs="Calibri"/>
              </w:rPr>
              <w:t>44.833.000</w:t>
            </w:r>
          </w:p>
          <w:p w:rsidR="002D5F99" w:rsidRPr="00843974" w:rsidRDefault="002D5F99" w:rsidP="002D5F99">
            <w:pPr>
              <w:rPr>
                <w:rFonts w:ascii="Calibri" w:hAnsi="Calibri" w:cs="Calibri"/>
                <w:color w:val="000000"/>
              </w:rPr>
            </w:pPr>
            <w:r w:rsidRPr="00843974">
              <w:rPr>
                <w:rFonts w:ascii="Calibri" w:hAnsi="Calibri" w:cs="Calibri"/>
                <w:b/>
              </w:rPr>
              <w:t xml:space="preserve">Disciplina: </w:t>
            </w:r>
            <w:r w:rsidRPr="00843974">
              <w:rPr>
                <w:rFonts w:ascii="Calibri" w:hAnsi="Calibri" w:cs="Calibri"/>
                <w:color w:val="000000"/>
              </w:rPr>
              <w:t>Inmunología</w:t>
            </w:r>
          </w:p>
          <w:p w:rsidR="002D5F99" w:rsidRPr="00843974" w:rsidRDefault="002D5F99" w:rsidP="002D5F99">
            <w:pPr>
              <w:rPr>
                <w:rFonts w:ascii="Calibri" w:hAnsi="Calibri" w:cs="Calibri"/>
              </w:rPr>
            </w:pPr>
            <w:r w:rsidRPr="00843974">
              <w:rPr>
                <w:rFonts w:ascii="Calibri" w:hAnsi="Calibri" w:cs="Calibri"/>
                <w:b/>
              </w:rPr>
              <w:t xml:space="preserve">Tipo de cáncer: </w:t>
            </w:r>
            <w:r w:rsidRPr="00843974">
              <w:rPr>
                <w:rFonts w:ascii="Calibri" w:hAnsi="Calibri" w:cs="Calibri"/>
              </w:rPr>
              <w:t>Piel (Melanoma)</w:t>
            </w:r>
          </w:p>
          <w:p w:rsidR="002D5F99" w:rsidRPr="00843974" w:rsidRDefault="002D5F99" w:rsidP="002D5F99">
            <w:pPr>
              <w:rPr>
                <w:rFonts w:ascii="Calibri" w:hAnsi="Calibri" w:cs="Calibri"/>
                <w:b/>
              </w:rPr>
            </w:pPr>
            <w:r w:rsidRPr="00843974">
              <w:rPr>
                <w:rFonts w:ascii="Calibri" w:hAnsi="Calibri" w:cs="Calibri"/>
                <w:b/>
              </w:rPr>
              <w:t xml:space="preserve">Tipología primaria: </w:t>
            </w:r>
            <w:r w:rsidRPr="00843974">
              <w:rPr>
                <w:rFonts w:ascii="Calibri" w:hAnsi="Calibri" w:cs="Calibri"/>
              </w:rPr>
              <w:t>Tratamiento</w:t>
            </w:r>
          </w:p>
          <w:p w:rsidR="002D5F99" w:rsidRPr="00843974" w:rsidRDefault="002D5F99" w:rsidP="002D5F99">
            <w:pPr>
              <w:rPr>
                <w:rFonts w:ascii="Calibri" w:hAnsi="Calibri" w:cs="Calibri"/>
                <w:b/>
              </w:rPr>
            </w:pPr>
            <w:r w:rsidRPr="00843974">
              <w:rPr>
                <w:rFonts w:ascii="Calibri" w:hAnsi="Calibri" w:cs="Calibri"/>
                <w:b/>
              </w:rPr>
              <w:t xml:space="preserve">Tipología secundaria: </w:t>
            </w:r>
            <w:r w:rsidRPr="00843974">
              <w:rPr>
                <w:rFonts w:ascii="Calibri" w:hAnsi="Calibri" w:cs="Calibri"/>
              </w:rPr>
              <w:t xml:space="preserve">Biología </w:t>
            </w:r>
          </w:p>
        </w:tc>
      </w:tr>
    </w:tbl>
    <w:p w:rsidR="002D5F99" w:rsidRPr="00843974" w:rsidRDefault="002D5F99" w:rsidP="002D5F99">
      <w:pPr>
        <w:rPr>
          <w:rFonts w:ascii="Calibri" w:hAnsi="Calibri" w:cs="Calibri"/>
          <w:b/>
        </w:rPr>
      </w:pPr>
    </w:p>
    <w:p w:rsidR="002D5F99" w:rsidRPr="00843974" w:rsidRDefault="002D5F99" w:rsidP="002D5F99">
      <w:pPr>
        <w:rPr>
          <w:rFonts w:ascii="Calibri" w:hAnsi="Calibri" w:cs="Calibri"/>
          <w:b/>
        </w:rPr>
      </w:pPr>
    </w:p>
    <w:p w:rsidR="00CC7059" w:rsidRPr="003703EF" w:rsidRDefault="00CC7059" w:rsidP="00454800">
      <w:pPr>
        <w:spacing w:line="360" w:lineRule="auto"/>
        <w:jc w:val="center"/>
        <w:rPr>
          <w:rFonts w:ascii="Calibri" w:hAnsi="Calibri" w:cs="Calibri"/>
          <w:b/>
          <w:lang w:val="es-CL"/>
        </w:rPr>
      </w:pPr>
    </w:p>
    <w:p w:rsidR="003C5EEB" w:rsidRPr="00843974" w:rsidRDefault="003C5EEB" w:rsidP="00C90B6B">
      <w:pPr>
        <w:pStyle w:val="Ttulo2"/>
        <w:spacing w:before="0" w:after="0"/>
        <w:jc w:val="center"/>
        <w:rPr>
          <w:rStyle w:val="titulorojo1"/>
          <w:rFonts w:ascii="Calibri" w:hAnsi="Calibri" w:cs="Calibri"/>
          <w:b/>
          <w:iCs w:val="0"/>
          <w:color w:val="auto"/>
          <w:sz w:val="24"/>
          <w:szCs w:val="24"/>
          <w:lang w:val="es-MX"/>
        </w:rPr>
      </w:pPr>
      <w:r w:rsidRPr="00843974">
        <w:rPr>
          <w:rStyle w:val="titulorojo1"/>
          <w:rFonts w:ascii="Calibri" w:hAnsi="Calibri" w:cs="Calibri"/>
          <w:color w:val="auto"/>
          <w:sz w:val="24"/>
          <w:szCs w:val="24"/>
          <w:lang w:val="es-MX"/>
        </w:rPr>
        <w:br w:type="page"/>
      </w:r>
      <w:bookmarkStart w:id="126" w:name="_Toc280703391"/>
      <w:r w:rsidRPr="00843974">
        <w:rPr>
          <w:rStyle w:val="titulorojo1"/>
          <w:rFonts w:ascii="Calibri" w:hAnsi="Calibri" w:cs="Calibri"/>
          <w:b/>
          <w:iCs w:val="0"/>
          <w:color w:val="auto"/>
          <w:sz w:val="24"/>
          <w:szCs w:val="24"/>
          <w:lang w:val="es-MX"/>
        </w:rPr>
        <w:lastRenderedPageBreak/>
        <w:t xml:space="preserve">Anexo </w:t>
      </w:r>
      <w:r w:rsidR="00E1628E" w:rsidRPr="00843974">
        <w:rPr>
          <w:rStyle w:val="titulorojo1"/>
          <w:rFonts w:ascii="Calibri" w:hAnsi="Calibri" w:cs="Calibri"/>
          <w:b/>
          <w:iCs w:val="0"/>
          <w:color w:val="auto"/>
          <w:sz w:val="24"/>
          <w:szCs w:val="24"/>
          <w:lang w:val="es-MX"/>
        </w:rPr>
        <w:t>2</w:t>
      </w:r>
      <w:r w:rsidRPr="00843974">
        <w:rPr>
          <w:rStyle w:val="titulorojo1"/>
          <w:rFonts w:ascii="Calibri" w:hAnsi="Calibri" w:cs="Calibri"/>
          <w:b/>
          <w:iCs w:val="0"/>
          <w:color w:val="auto"/>
          <w:sz w:val="24"/>
          <w:szCs w:val="24"/>
          <w:lang w:val="es-MX"/>
        </w:rPr>
        <w:t>:</w:t>
      </w:r>
      <w:r w:rsidR="00AD597C" w:rsidRPr="00843974">
        <w:rPr>
          <w:rStyle w:val="titulorojo1"/>
          <w:rFonts w:ascii="Calibri" w:hAnsi="Calibri" w:cs="Calibri"/>
          <w:b/>
          <w:iCs w:val="0"/>
          <w:color w:val="auto"/>
          <w:sz w:val="24"/>
          <w:szCs w:val="24"/>
          <w:lang w:val="es-MX"/>
        </w:rPr>
        <w:t xml:space="preserve"> </w:t>
      </w:r>
      <w:r w:rsidRPr="00843974">
        <w:rPr>
          <w:rStyle w:val="titulorojo1"/>
          <w:rFonts w:ascii="Calibri" w:hAnsi="Calibri" w:cs="Calibri"/>
          <w:b/>
          <w:iCs w:val="0"/>
          <w:color w:val="auto"/>
          <w:sz w:val="24"/>
          <w:szCs w:val="24"/>
          <w:lang w:val="es-MX"/>
        </w:rPr>
        <w:t xml:space="preserve">Información sobre </w:t>
      </w:r>
      <w:r w:rsidR="006D4D1E" w:rsidRPr="00843974">
        <w:rPr>
          <w:rStyle w:val="titulorojo1"/>
          <w:rFonts w:ascii="Calibri" w:hAnsi="Calibri" w:cs="Calibri"/>
          <w:b/>
          <w:iCs w:val="0"/>
          <w:color w:val="auto"/>
          <w:sz w:val="24"/>
          <w:szCs w:val="24"/>
          <w:lang w:val="es-MX"/>
        </w:rPr>
        <w:t xml:space="preserve">Atención del </w:t>
      </w:r>
      <w:r w:rsidRPr="00843974">
        <w:rPr>
          <w:rStyle w:val="titulorojo1"/>
          <w:rFonts w:ascii="Calibri" w:hAnsi="Calibri" w:cs="Calibri"/>
          <w:b/>
          <w:iCs w:val="0"/>
          <w:color w:val="auto"/>
          <w:sz w:val="24"/>
          <w:szCs w:val="24"/>
          <w:lang w:val="es-MX"/>
        </w:rPr>
        <w:t xml:space="preserve">Cáncer </w:t>
      </w:r>
      <w:r w:rsidR="00876003" w:rsidRPr="00843974">
        <w:rPr>
          <w:rStyle w:val="titulorojo1"/>
          <w:rFonts w:ascii="Calibri" w:hAnsi="Calibri" w:cs="Calibri"/>
          <w:b/>
          <w:iCs w:val="0"/>
          <w:color w:val="auto"/>
          <w:sz w:val="24"/>
          <w:szCs w:val="24"/>
          <w:lang w:val="es-MX"/>
        </w:rPr>
        <w:t>en el sitio</w:t>
      </w:r>
      <w:r w:rsidRPr="00843974">
        <w:rPr>
          <w:rStyle w:val="titulorojo1"/>
          <w:rFonts w:ascii="Calibri" w:hAnsi="Calibri" w:cs="Calibri"/>
          <w:b/>
          <w:iCs w:val="0"/>
          <w:color w:val="auto"/>
          <w:sz w:val="24"/>
          <w:szCs w:val="24"/>
          <w:lang w:val="es-MX"/>
        </w:rPr>
        <w:t xml:space="preserve"> Web del MINSAL</w:t>
      </w:r>
      <w:bookmarkEnd w:id="126"/>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r w:rsidRPr="00843974">
        <w:rPr>
          <w:rStyle w:val="titulorojo1"/>
          <w:rFonts w:ascii="Calibri" w:hAnsi="Calibri" w:cs="Calibri"/>
          <w:color w:val="auto"/>
          <w:sz w:val="24"/>
          <w:szCs w:val="24"/>
          <w:lang w:val="es-MX"/>
        </w:rPr>
        <w:t>A.</w:t>
      </w:r>
      <w:r w:rsidRPr="00843974">
        <w:rPr>
          <w:rStyle w:val="titulorojo1"/>
          <w:rFonts w:ascii="Calibri" w:hAnsi="Calibri" w:cs="Calibri"/>
          <w:color w:val="auto"/>
          <w:sz w:val="24"/>
          <w:szCs w:val="24"/>
          <w:lang w:val="es-MX"/>
        </w:rPr>
        <w:tab/>
        <w:t>Sección “El AUGE y el Cáncer”:</w:t>
      </w:r>
    </w:p>
    <w:p w:rsidR="003C5EEB" w:rsidRPr="00843974" w:rsidRDefault="007E0603"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hyperlink r:id="rId100" w:history="1">
        <w:r w:rsidR="003C5EEB" w:rsidRPr="00843974">
          <w:rPr>
            <w:rStyle w:val="Hipervnculo"/>
            <w:rFonts w:ascii="Calibri" w:hAnsi="Calibri" w:cs="Calibri"/>
            <w:color w:val="auto"/>
            <w:sz w:val="24"/>
            <w:szCs w:val="24"/>
            <w:lang w:val="es-MX"/>
          </w:rPr>
          <w:t>http://www.redsalud.gov.cl/gesauge/ges_cancer.html</w:t>
        </w:r>
      </w:hyperlink>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w:t>
      </w:r>
      <w:r w:rsidRPr="00843974">
        <w:rPr>
          <w:rStyle w:val="titulorojo1"/>
          <w:rFonts w:ascii="Calibri" w:hAnsi="Calibri" w:cs="Calibri"/>
          <w:color w:val="auto"/>
          <w:sz w:val="24"/>
          <w:szCs w:val="24"/>
          <w:lang w:val="es-MX"/>
        </w:rPr>
        <w:tab/>
        <w:t>Alivio del Dolor por Cáncer Avanzado y Cuidados Paliativos</w:t>
      </w:r>
      <w:r w:rsidRPr="00843974">
        <w:rPr>
          <w:rFonts w:ascii="Calibri" w:hAnsi="Calibri" w:cs="Calibri"/>
          <w:color w:val="auto"/>
          <w:sz w:val="24"/>
          <w:szCs w:val="24"/>
          <w:lang w:val="es-MX"/>
        </w:rPr>
        <w:t xml:space="preserve">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cáncer avanzado?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La persona con cáncer avanzado terminal será evaluada por médico especialista, quién la derivará a la Unidad de Cuidados Paliativos y Alivio del Dolor.</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Se garantiza que dentro de 5 días desde la solicitud por parte del médico el paciente será evaluado y se le indicará el tratamiento y cuidados a seguir.</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él y su familia recibirán educación para el autocuidado.</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Tratamiento, control y seguimiento</w:t>
      </w:r>
      <w:r w:rsidRPr="00843974">
        <w:rPr>
          <w:rFonts w:ascii="Calibri" w:hAnsi="Calibri" w:cs="Calibri"/>
          <w:color w:val="auto"/>
          <w:sz w:val="24"/>
          <w:szCs w:val="24"/>
          <w:lang w:val="es-MX"/>
        </w:rPr>
        <w:t xml:space="preserve">: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nfasis"/>
          <w:rFonts w:ascii="Calibri" w:hAnsi="Calibri" w:cs="Calibri"/>
          <w:color w:val="auto"/>
          <w:sz w:val="24"/>
          <w:szCs w:val="24"/>
          <w:lang w:val="es-MX"/>
        </w:rPr>
        <w:t>Ambulatorio</w:t>
      </w:r>
      <w:r w:rsidRPr="00843974">
        <w:rPr>
          <w:rFonts w:ascii="Calibri" w:hAnsi="Calibri" w:cs="Calibri"/>
          <w:color w:val="auto"/>
          <w:sz w:val="24"/>
          <w:szCs w:val="24"/>
          <w:lang w:val="es-MX"/>
        </w:rPr>
        <w:t>: Mientras su estado general así lo permita, las personas recibirán sus controles, cuidados, educación y tratamientos de forma ambulatoria, ya sea en el hospital o bien en el consultorio.</w:t>
      </w:r>
    </w:p>
    <w:p w:rsidR="003C5EEB" w:rsidRPr="00843974" w:rsidRDefault="003C5EEB" w:rsidP="003C5EEB">
      <w:pPr>
        <w:pStyle w:val="textosgenarales"/>
        <w:spacing w:before="0" w:beforeAutospacing="0" w:after="0" w:afterAutospacing="0" w:line="240" w:lineRule="auto"/>
        <w:ind w:right="-540"/>
        <w:jc w:val="both"/>
        <w:rPr>
          <w:rStyle w:val="nfasis"/>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nfasis"/>
          <w:rFonts w:ascii="Calibri" w:hAnsi="Calibri" w:cs="Calibri"/>
          <w:color w:val="auto"/>
          <w:sz w:val="24"/>
          <w:szCs w:val="24"/>
          <w:lang w:val="es-MX"/>
        </w:rPr>
        <w:t>En el domicilio</w:t>
      </w:r>
      <w:r w:rsidRPr="00843974">
        <w:rPr>
          <w:rFonts w:ascii="Calibri" w:hAnsi="Calibri" w:cs="Calibri"/>
          <w:color w:val="auto"/>
          <w:sz w:val="24"/>
          <w:szCs w:val="24"/>
          <w:lang w:val="es-MX"/>
        </w:rPr>
        <w:t xml:space="preserve">: Si el paciente no puede concurrir al centro de atención, continuará con el tratamiento, cuidados y educación. Lo cuidará su familia y recibirá la visita del personal de salud del hospital o del consultorio a cargo, según corresponda. </w:t>
      </w: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II.</w:t>
      </w:r>
      <w:r w:rsidRPr="00843974">
        <w:rPr>
          <w:rStyle w:val="titulorojo1"/>
          <w:rFonts w:ascii="Calibri" w:hAnsi="Calibri" w:cs="Calibri"/>
          <w:color w:val="auto"/>
          <w:sz w:val="24"/>
          <w:szCs w:val="24"/>
          <w:lang w:val="es-MX"/>
        </w:rPr>
        <w:tab/>
        <w:t xml:space="preserve">Linfomas en Personas Mayores de 15 años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una persona mayor de 15 años presenta cáncer a los ganglios (linfoma)?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Diagnóstico: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Se garantiza que dentro de 65 días desde la sospecha clínica de la enfermedad, la persona tendrá un diagnóstico definitivo de la presencia o no del cáncer. Se asegura el acceso a consulta con médicos especialistas y a los exámenes necesarios para determinar el grado de avance de la enfermedad (etapificación).</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Tratamiento: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Dependiendo del tipo de linfoma el o la paciente accederá a:</w:t>
      </w:r>
    </w:p>
    <w:p w:rsidR="003C5EEB" w:rsidRPr="00843974" w:rsidRDefault="003C5EEB" w:rsidP="003C5EEB">
      <w:pPr>
        <w:pStyle w:val="NormalWeb"/>
        <w:spacing w:before="0" w:after="0"/>
        <w:ind w:right="-540"/>
        <w:jc w:val="both"/>
        <w:rPr>
          <w:rFonts w:ascii="Calibri" w:hAnsi="Calibri" w:cs="Calibri"/>
          <w:lang w:val="es-MX"/>
        </w:rPr>
      </w:pPr>
      <w:r w:rsidRPr="00843974">
        <w:rPr>
          <w:rStyle w:val="textosgenarales1"/>
          <w:rFonts w:ascii="Calibri" w:hAnsi="Calibri" w:cs="Calibri"/>
          <w:color w:val="auto"/>
          <w:sz w:val="24"/>
          <w:szCs w:val="24"/>
          <w:lang w:val="es-MX"/>
        </w:rPr>
        <w:t xml:space="preserve">a) </w:t>
      </w:r>
      <w:r w:rsidRPr="00843974">
        <w:rPr>
          <w:rStyle w:val="estilo61"/>
          <w:rFonts w:ascii="Calibri" w:hAnsi="Calibri" w:cs="Calibri"/>
          <w:sz w:val="24"/>
          <w:szCs w:val="24"/>
          <w:lang w:val="es-MX"/>
        </w:rPr>
        <w:t>Qumioterapia</w:t>
      </w:r>
      <w:r w:rsidRPr="00843974">
        <w:rPr>
          <w:rStyle w:val="textosgenarales1"/>
          <w:rFonts w:ascii="Calibri" w:hAnsi="Calibri" w:cs="Calibri"/>
          <w:color w:val="auto"/>
          <w:sz w:val="24"/>
          <w:szCs w:val="24"/>
          <w:lang w:val="es-MX"/>
        </w:rPr>
        <w:t>: El o la paciente accederán a tratamiento con quimioterapia (fármacos) dentro de 10 días desde la confirmación diagnóstica del linfoma. Tendrá derecho a hospitalización y a educación de grupo en torno a la enfermedad.</w:t>
      </w:r>
    </w:p>
    <w:p w:rsidR="003C5EEB" w:rsidRPr="00843974" w:rsidRDefault="003C5EEB" w:rsidP="003C5EEB">
      <w:pPr>
        <w:pStyle w:val="NormalWeb"/>
        <w:spacing w:before="0" w:after="0"/>
        <w:ind w:right="-540"/>
        <w:jc w:val="both"/>
        <w:rPr>
          <w:rFonts w:ascii="Calibri" w:hAnsi="Calibri" w:cs="Calibri"/>
          <w:lang w:val="es-MX"/>
        </w:rPr>
      </w:pPr>
      <w:r w:rsidRPr="00843974">
        <w:rPr>
          <w:rStyle w:val="textosgenarales1"/>
          <w:rFonts w:ascii="Calibri" w:hAnsi="Calibri" w:cs="Calibri"/>
          <w:color w:val="auto"/>
          <w:sz w:val="24"/>
          <w:szCs w:val="24"/>
          <w:lang w:val="es-MX"/>
        </w:rPr>
        <w:t>b)</w:t>
      </w:r>
      <w:r w:rsidRPr="00843974">
        <w:rPr>
          <w:rStyle w:val="Textoennegrita"/>
          <w:rFonts w:ascii="Calibri" w:hAnsi="Calibri" w:cs="Calibri"/>
          <w:lang w:val="es-MX"/>
        </w:rPr>
        <w:t xml:space="preserve"> Radioterapia</w:t>
      </w:r>
      <w:r w:rsidRPr="00843974">
        <w:rPr>
          <w:rStyle w:val="estilo51"/>
          <w:rFonts w:ascii="Calibri" w:hAnsi="Calibri" w:cs="Calibri"/>
          <w:sz w:val="24"/>
          <w:szCs w:val="24"/>
          <w:lang w:val="es-MX"/>
        </w:rPr>
        <w:t xml:space="preserve">: El paciente accederá a tratamiento con radioterapia en no más de 25 días desde la confirmación diagnóstico del linfoma. </w:t>
      </w:r>
    </w:p>
    <w:p w:rsidR="003C5EEB" w:rsidRPr="00843974" w:rsidRDefault="003C5EEB" w:rsidP="003C5EEB">
      <w:pPr>
        <w:pStyle w:val="NormalWeb"/>
        <w:spacing w:before="0" w:after="0"/>
        <w:ind w:right="-540"/>
        <w:jc w:val="both"/>
        <w:rPr>
          <w:rFonts w:ascii="Calibri" w:hAnsi="Calibri" w:cs="Calibri"/>
          <w:lang w:val="es-MX"/>
        </w:rPr>
      </w:pPr>
      <w:r w:rsidRPr="00843974">
        <w:rPr>
          <w:rStyle w:val="textosgenarales1"/>
          <w:rFonts w:ascii="Calibri" w:hAnsi="Calibri" w:cs="Calibri"/>
          <w:color w:val="auto"/>
          <w:sz w:val="24"/>
          <w:szCs w:val="24"/>
          <w:lang w:val="es-MX"/>
        </w:rPr>
        <w:t>Dentro de 30 días:</w:t>
      </w:r>
    </w:p>
    <w:p w:rsidR="003C5EEB" w:rsidRPr="00843974" w:rsidRDefault="003C5EEB" w:rsidP="003C5EEB">
      <w:pPr>
        <w:pStyle w:val="NormalWeb"/>
        <w:spacing w:before="0" w:after="0"/>
        <w:ind w:right="-540"/>
        <w:jc w:val="both"/>
        <w:rPr>
          <w:rStyle w:val="textosgenarales1"/>
          <w:rFonts w:ascii="Calibri" w:hAnsi="Calibri" w:cs="Calibri"/>
          <w:color w:val="auto"/>
          <w:sz w:val="24"/>
          <w:szCs w:val="24"/>
          <w:lang w:val="es-MX"/>
        </w:rPr>
      </w:pPr>
    </w:p>
    <w:p w:rsidR="003C5EEB" w:rsidRPr="00843974" w:rsidRDefault="003C5EEB" w:rsidP="003C5EEB">
      <w:pPr>
        <w:pStyle w:val="NormalWeb"/>
        <w:spacing w:before="0" w:after="0"/>
        <w:ind w:right="-540"/>
        <w:jc w:val="both"/>
        <w:rPr>
          <w:rFonts w:ascii="Calibri" w:hAnsi="Calibri" w:cs="Calibri"/>
          <w:lang w:val="es-MX"/>
        </w:rPr>
      </w:pPr>
      <w:r w:rsidRPr="00843974">
        <w:rPr>
          <w:rStyle w:val="textosgenarales1"/>
          <w:rFonts w:ascii="Calibri" w:hAnsi="Calibri" w:cs="Calibri"/>
          <w:color w:val="auto"/>
          <w:sz w:val="24"/>
          <w:szCs w:val="24"/>
          <w:lang w:val="es-MX"/>
        </w:rPr>
        <w:t>3. Seguimiento:</w:t>
      </w:r>
    </w:p>
    <w:p w:rsidR="003C5EEB" w:rsidRPr="00843974" w:rsidRDefault="003C5EEB" w:rsidP="003C5EEB">
      <w:pPr>
        <w:pStyle w:val="NormalWeb"/>
        <w:spacing w:before="0" w:after="0"/>
        <w:ind w:right="-540"/>
        <w:jc w:val="both"/>
        <w:rPr>
          <w:rFonts w:ascii="Calibri" w:hAnsi="Calibri" w:cs="Calibri"/>
          <w:lang w:val="es-MX"/>
        </w:rPr>
      </w:pPr>
      <w:r w:rsidRPr="00843974">
        <w:rPr>
          <w:rStyle w:val="textosgenarales1"/>
          <w:rFonts w:ascii="Calibri" w:hAnsi="Calibri" w:cs="Calibri"/>
          <w:color w:val="auto"/>
          <w:sz w:val="24"/>
          <w:szCs w:val="24"/>
          <w:lang w:val="es-MX"/>
        </w:rPr>
        <w:lastRenderedPageBreak/>
        <w:t xml:space="preserve">Terminado el tratamiento con quimioterapia y/o radioterapia, el o la paciente tendrá garantizado el acceso a control médico y exámenes de control, como radiografías y biopsias. </w:t>
      </w: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r w:rsidRPr="00843974">
        <w:rPr>
          <w:rStyle w:val="titulorojo1"/>
          <w:rFonts w:ascii="Calibri" w:hAnsi="Calibri" w:cs="Calibri"/>
          <w:color w:val="auto"/>
          <w:sz w:val="24"/>
          <w:szCs w:val="24"/>
          <w:lang w:val="es-MX"/>
        </w:rPr>
        <w:br w:type="page"/>
      </w:r>
      <w:r w:rsidRPr="00843974">
        <w:rPr>
          <w:rStyle w:val="titulorojo1"/>
          <w:rFonts w:ascii="Calibri" w:hAnsi="Calibri" w:cs="Calibri"/>
          <w:color w:val="auto"/>
          <w:sz w:val="24"/>
          <w:szCs w:val="24"/>
          <w:lang w:val="es-MX"/>
        </w:rPr>
        <w:lastRenderedPageBreak/>
        <w:t>III.</w:t>
      </w:r>
      <w:r w:rsidRPr="00843974">
        <w:rPr>
          <w:rStyle w:val="titulorojo1"/>
          <w:rFonts w:ascii="Calibri" w:hAnsi="Calibri" w:cs="Calibri"/>
          <w:color w:val="auto"/>
          <w:sz w:val="24"/>
          <w:szCs w:val="24"/>
          <w:lang w:val="es-MX"/>
        </w:rPr>
        <w:tab/>
        <w:t>Colecistectomía Preventiva del Cáncer de</w:t>
      </w:r>
      <w:r w:rsidRPr="00843974">
        <w:rPr>
          <w:rFonts w:ascii="Calibri" w:hAnsi="Calibri" w:cs="Calibri"/>
          <w:color w:val="auto"/>
          <w:sz w:val="24"/>
          <w:szCs w:val="24"/>
          <w:lang w:val="es-MX"/>
        </w:rPr>
        <w:t xml:space="preserve"> </w:t>
      </w:r>
      <w:r w:rsidRPr="00843974">
        <w:rPr>
          <w:rStyle w:val="titulorojo1"/>
          <w:rFonts w:ascii="Calibri" w:hAnsi="Calibri" w:cs="Calibri"/>
          <w:color w:val="auto"/>
          <w:sz w:val="24"/>
          <w:szCs w:val="24"/>
          <w:lang w:val="es-MX"/>
        </w:rPr>
        <w:t xml:space="preserve">Vesícula en Personas de </w:t>
      </w:r>
      <w:smartTag w:uri="urn:schemas-microsoft-com:office:smarttags" w:element="metricconverter">
        <w:smartTagPr>
          <w:attr w:name="ProductID" w:val="35 a"/>
        </w:smartTagPr>
        <w:r w:rsidRPr="00843974">
          <w:rPr>
            <w:rStyle w:val="titulorojo1"/>
            <w:rFonts w:ascii="Calibri" w:hAnsi="Calibri" w:cs="Calibri"/>
            <w:color w:val="auto"/>
            <w:sz w:val="24"/>
            <w:szCs w:val="24"/>
            <w:lang w:val="es-MX"/>
          </w:rPr>
          <w:t>35 a</w:t>
        </w:r>
      </w:smartTag>
      <w:r w:rsidRPr="00843974">
        <w:rPr>
          <w:rStyle w:val="titulorojo1"/>
          <w:rFonts w:ascii="Calibri" w:hAnsi="Calibri" w:cs="Calibri"/>
          <w:color w:val="auto"/>
          <w:sz w:val="24"/>
          <w:szCs w:val="24"/>
          <w:lang w:val="es-MX"/>
        </w:rPr>
        <w:t xml:space="preserve"> 49 </w:t>
      </w:r>
    </w:p>
    <w:p w:rsidR="003C5EEB" w:rsidRPr="00843974" w:rsidRDefault="003C5EEB" w:rsidP="003C5EEB">
      <w:pPr>
        <w:pStyle w:val="textosgenarales"/>
        <w:spacing w:before="0" w:beforeAutospacing="0" w:after="0" w:afterAutospacing="0" w:line="240" w:lineRule="auto"/>
        <w:ind w:right="-540" w:firstLine="708"/>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años</w:t>
      </w:r>
    </w:p>
    <w:p w:rsidR="00410E4A" w:rsidRPr="00843974" w:rsidRDefault="00410E4A"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En el consultorio: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Si en el consultorio el médico sospecha que la persona de </w:t>
      </w:r>
      <w:smartTag w:uri="urn:schemas-microsoft-com:office:smarttags" w:element="metricconverter">
        <w:smartTagPr>
          <w:attr w:name="ProductID" w:val="35 a"/>
        </w:smartTagPr>
        <w:r w:rsidRPr="00843974">
          <w:rPr>
            <w:rFonts w:ascii="Calibri" w:hAnsi="Calibri" w:cs="Calibri"/>
            <w:color w:val="auto"/>
            <w:sz w:val="24"/>
            <w:szCs w:val="24"/>
            <w:lang w:val="es-MX"/>
          </w:rPr>
          <w:t>35 a</w:t>
        </w:r>
      </w:smartTag>
      <w:r w:rsidRPr="00843974">
        <w:rPr>
          <w:rFonts w:ascii="Calibri" w:hAnsi="Calibri" w:cs="Calibri"/>
          <w:color w:val="auto"/>
          <w:sz w:val="24"/>
          <w:szCs w:val="24"/>
          <w:lang w:val="es-MX"/>
        </w:rPr>
        <w:t xml:space="preserve"> 49 años con </w:t>
      </w:r>
      <w:r w:rsidR="000510CA" w:rsidRPr="00843974">
        <w:rPr>
          <w:rFonts w:ascii="Calibri" w:hAnsi="Calibri" w:cs="Calibri"/>
          <w:color w:val="auto"/>
          <w:sz w:val="24"/>
          <w:szCs w:val="24"/>
          <w:lang w:val="es-MX"/>
        </w:rPr>
        <w:t>síntomas</w:t>
      </w:r>
      <w:r w:rsidRPr="00843974">
        <w:rPr>
          <w:rFonts w:ascii="Calibri" w:hAnsi="Calibri" w:cs="Calibri"/>
          <w:color w:val="auto"/>
          <w:sz w:val="24"/>
          <w:szCs w:val="24"/>
          <w:lang w:val="es-MX"/>
        </w:rPr>
        <w:t>, tiene cálculos en la vesícula y/o en las vías biliares, solicitará una ecotomografía abdominal.</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Diagnóstico dentro de 60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Si la ecotomografía abdominal demuestra que tiene cálculos a la vesícula, el médico lo enviará al cirujano dentro de 60 días desde la sospecha.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3. Tratamiento: </w:t>
      </w:r>
      <w:r w:rsidR="000510CA" w:rsidRPr="00843974">
        <w:rPr>
          <w:rFonts w:ascii="Calibri" w:hAnsi="Calibri" w:cs="Calibri"/>
          <w:color w:val="auto"/>
          <w:sz w:val="24"/>
          <w:szCs w:val="24"/>
          <w:lang w:val="es-MX"/>
        </w:rPr>
        <w:t>Extirpación</w:t>
      </w:r>
      <w:r w:rsidRPr="00843974">
        <w:rPr>
          <w:rFonts w:ascii="Calibri" w:hAnsi="Calibri" w:cs="Calibri"/>
          <w:color w:val="auto"/>
          <w:sz w:val="24"/>
          <w:szCs w:val="24"/>
          <w:lang w:val="es-MX"/>
        </w:rPr>
        <w:t xml:space="preserve"> de la vesícula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Dentro de 90 días desde confirmado el diagnóstico de cálculos en la vesícula y/o en las vías biliares, la persona entre 35 y 49 años accede a cirugía para extirpar (sacar) la vesícula y así prevenir un cáncer en ese órgano. </w:t>
      </w: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IV.</w:t>
      </w:r>
      <w:r w:rsidRPr="00843974">
        <w:rPr>
          <w:rStyle w:val="titulorojo1"/>
          <w:rFonts w:ascii="Calibri" w:hAnsi="Calibri" w:cs="Calibri"/>
          <w:color w:val="auto"/>
          <w:sz w:val="24"/>
          <w:szCs w:val="24"/>
          <w:lang w:val="es-MX"/>
        </w:rPr>
        <w:tab/>
        <w:t xml:space="preserve">Cáncer Gástrico en Personas de 15 Años y más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cáncer gástrico?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Evaluación por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En no más de 45 días desde la sospecha de un cáncer gástrico la persona tendrá derecho a una consulta con un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Confirmación diagnóstica: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El médico especialista solicitará los exámenes correspondientes (endoscopía y biopsia), con los cuales confirmará o descartará el cáncer en un plazo máximo de 30 días desde la consulta con el especialista. En caso de confirmarse el cáncer gástrico la persona será derivada al cirujano para su operación.</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Si durante el proceso de confirmación diagnóstica se detecta la presencia de </w:t>
      </w:r>
      <w:r w:rsidRPr="00843974">
        <w:rPr>
          <w:rStyle w:val="nfasis"/>
          <w:rFonts w:ascii="Calibri" w:hAnsi="Calibri" w:cs="Calibri"/>
          <w:color w:val="auto"/>
          <w:sz w:val="24"/>
          <w:szCs w:val="24"/>
          <w:lang w:val="es-MX"/>
        </w:rPr>
        <w:t>helicobacter py</w:t>
      </w:r>
      <w:r w:rsidR="00DB2F2B" w:rsidRPr="00843974">
        <w:rPr>
          <w:rStyle w:val="nfasis"/>
          <w:rFonts w:ascii="Calibri" w:hAnsi="Calibri" w:cs="Calibri"/>
          <w:color w:val="auto"/>
          <w:sz w:val="24"/>
          <w:szCs w:val="24"/>
          <w:lang w:val="es-MX"/>
        </w:rPr>
        <w:t>lori</w:t>
      </w:r>
      <w:r w:rsidRPr="00843974">
        <w:rPr>
          <w:rFonts w:ascii="Calibri" w:hAnsi="Calibri" w:cs="Calibri"/>
          <w:color w:val="auto"/>
          <w:sz w:val="24"/>
          <w:szCs w:val="24"/>
          <w:lang w:val="es-MX"/>
        </w:rPr>
        <w:t>, la persona podrá acceder a tratamiento médico (antibióticos) para su erradicación según indicación médica.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3. Tratamiento quirúrgico: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En un máximo de 30 días desde la derivación el cirujano solicitará los exámenes que correspondan, determinará el tipo de cirugía a realizar y efectuará la operación.</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4. Seguimiento: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Todo paciente operado de un cáncer gástrico, a los 30 días posteriores al alta de su operación iniciará los controles y los exámenes de seguimiento, según indicación médica.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lastRenderedPageBreak/>
        <w:t xml:space="preserve">*Las personas menores de 40 años con diagnóstico confirmado de cáncer gástrico accederán en un plazo máximo de 30 días desde la confirmación diagnóstica a su tratamiento quirúrgico y seguimiento como se señala en los puntos 3 y 4. </w:t>
      </w: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V.</w:t>
      </w:r>
      <w:r w:rsidRPr="00843974">
        <w:rPr>
          <w:rStyle w:val="titulorojo1"/>
          <w:rFonts w:ascii="Calibri" w:hAnsi="Calibri" w:cs="Calibri"/>
          <w:color w:val="auto"/>
          <w:sz w:val="24"/>
          <w:szCs w:val="24"/>
          <w:lang w:val="es-MX"/>
        </w:rPr>
        <w:tab/>
        <w:t xml:space="preserve">Leucemia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15 años o más y padezco leucemia?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1. Diagnóstico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Todo beneficiario de 15 años o más con sospecha tendrá acceso a confirmación diagnóstica y estudio de Leucemia. Con confirmación diagnóstica tendrá acceso a tratamiento y seguimiento.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a) Leucemia Aguda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Confirmación diagnóstica y estudio: Dentro de 21 días desde la sospecha.</w:t>
      </w:r>
      <w:r w:rsidRPr="00843974">
        <w:rPr>
          <w:rFonts w:ascii="Calibri" w:hAnsi="Calibri" w:cs="Calibri"/>
          <w:color w:val="auto"/>
          <w:sz w:val="24"/>
          <w:szCs w:val="24"/>
          <w:lang w:val="es-MX"/>
        </w:rPr>
        <w:br/>
        <w:t>- Inicio de Quimioterapia: Dentro de 72 horas desde la indicación médica.</w:t>
      </w:r>
      <w:r w:rsidRPr="00843974">
        <w:rPr>
          <w:rFonts w:ascii="Calibri" w:hAnsi="Calibri" w:cs="Calibri"/>
          <w:color w:val="auto"/>
          <w:sz w:val="24"/>
          <w:szCs w:val="24"/>
          <w:lang w:val="es-MX"/>
        </w:rPr>
        <w:br/>
        <w:t xml:space="preserve">- Seguimiento: Primer control dentro de 14 días desde el término del tratamiento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b) Leucemia Crónica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Confirmación diagnóstica y estudio: Dentro de 60 días desde la sospecha.</w:t>
      </w:r>
      <w:r w:rsidRPr="00843974">
        <w:rPr>
          <w:rFonts w:ascii="Calibri" w:hAnsi="Calibri" w:cs="Calibri"/>
          <w:color w:val="auto"/>
          <w:sz w:val="24"/>
          <w:szCs w:val="24"/>
          <w:lang w:val="es-MX"/>
        </w:rPr>
        <w:br/>
        <w:t xml:space="preserve">- Inicio de Quimioterapia: Dentro de diez días desde la indicación médica. </w:t>
      </w:r>
      <w:r w:rsidRPr="00843974">
        <w:rPr>
          <w:rFonts w:ascii="Calibri" w:hAnsi="Calibri" w:cs="Calibri"/>
          <w:color w:val="auto"/>
          <w:sz w:val="24"/>
          <w:szCs w:val="24"/>
          <w:lang w:val="es-MX"/>
        </w:rPr>
        <w:br/>
        <w:t xml:space="preserve">-Seguimiento: Primer control dentro de 30 días desde el término del tratamiento.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b/>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r w:rsidRPr="00843974">
        <w:rPr>
          <w:rFonts w:ascii="Calibri" w:hAnsi="Calibri" w:cs="Calibri"/>
          <w:b/>
          <w:color w:val="auto"/>
          <w:sz w:val="24"/>
          <w:szCs w:val="24"/>
          <w:lang w:val="es-MX"/>
        </w:rPr>
        <w:t>B.</w:t>
      </w:r>
      <w:r w:rsidRPr="00843974">
        <w:rPr>
          <w:rFonts w:ascii="Calibri" w:hAnsi="Calibri" w:cs="Calibri"/>
          <w:b/>
          <w:color w:val="auto"/>
          <w:sz w:val="24"/>
          <w:szCs w:val="24"/>
          <w:lang w:val="es-MX"/>
        </w:rPr>
        <w:tab/>
      </w:r>
      <w:r w:rsidRPr="00843974">
        <w:rPr>
          <w:rStyle w:val="titulorojo1"/>
          <w:rFonts w:ascii="Calibri" w:hAnsi="Calibri" w:cs="Calibri"/>
          <w:color w:val="auto"/>
          <w:sz w:val="24"/>
          <w:szCs w:val="24"/>
          <w:lang w:val="es-MX"/>
        </w:rPr>
        <w:t>Sección “El AUGE y el Hombre”:</w:t>
      </w:r>
    </w:p>
    <w:p w:rsidR="003C5EEB" w:rsidRPr="00843974" w:rsidRDefault="007E0603" w:rsidP="003C5EEB">
      <w:pPr>
        <w:pStyle w:val="textosgenarales"/>
        <w:spacing w:before="0" w:beforeAutospacing="0" w:after="0" w:afterAutospacing="0" w:line="240" w:lineRule="auto"/>
        <w:ind w:right="-540"/>
        <w:jc w:val="both"/>
        <w:rPr>
          <w:rStyle w:val="titulorojo1"/>
          <w:rFonts w:ascii="Calibri" w:hAnsi="Calibri" w:cs="Calibri"/>
          <w:b w:val="0"/>
          <w:color w:val="auto"/>
          <w:sz w:val="24"/>
          <w:szCs w:val="24"/>
          <w:lang w:val="es-MX"/>
        </w:rPr>
      </w:pPr>
      <w:hyperlink r:id="rId101" w:history="1">
        <w:r w:rsidR="003C5EEB" w:rsidRPr="00843974">
          <w:rPr>
            <w:rStyle w:val="Hipervnculo"/>
            <w:rFonts w:ascii="Calibri" w:hAnsi="Calibri" w:cs="Calibri"/>
            <w:sz w:val="24"/>
            <w:szCs w:val="24"/>
            <w:lang w:val="es-MX"/>
          </w:rPr>
          <w:t>http://www.redsalud.gov.cl/gesauge/ges_hombre.html</w:t>
        </w:r>
      </w:hyperlink>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b w:val="0"/>
          <w:color w:val="auto"/>
          <w:sz w:val="24"/>
          <w:szCs w:val="24"/>
          <w:lang w:val="es-MX"/>
        </w:rPr>
      </w:pPr>
    </w:p>
    <w:p w:rsidR="003C5EEB" w:rsidRPr="00843974" w:rsidRDefault="003C5EEB" w:rsidP="006521B9">
      <w:pPr>
        <w:pStyle w:val="textosgenarales"/>
        <w:numPr>
          <w:ilvl w:val="0"/>
          <w:numId w:val="27"/>
        </w:numPr>
        <w:spacing w:before="0" w:beforeAutospacing="0" w:after="0" w:afterAutospacing="0" w:line="240" w:lineRule="auto"/>
        <w:ind w:left="0" w:right="-540" w:firstLine="0"/>
        <w:jc w:val="both"/>
        <w:rPr>
          <w:rStyle w:val="titulorojo1"/>
          <w:rFonts w:ascii="Calibri" w:hAnsi="Calibri" w:cs="Calibri"/>
          <w:color w:val="auto"/>
          <w:sz w:val="24"/>
          <w:szCs w:val="24"/>
          <w:lang w:val="es-MX"/>
        </w:rPr>
      </w:pPr>
      <w:r w:rsidRPr="00843974">
        <w:rPr>
          <w:rStyle w:val="titulorojo1"/>
          <w:rFonts w:ascii="Calibri" w:hAnsi="Calibri" w:cs="Calibri"/>
          <w:color w:val="auto"/>
          <w:sz w:val="24"/>
          <w:szCs w:val="24"/>
          <w:lang w:val="es-MX"/>
        </w:rPr>
        <w:t xml:space="preserve">Cáncer de Testículo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quince años o más y cáncer de testículo?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Diagnóstico dentro de 60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Si existe sospecha de cáncer de testículo en un varón de 15 años o más, el paciente tendrá derecho a una consulta integral con un médico urólogo y a una ecografía.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Si se confirma el cáncer, tendrá derecho a cirugía y a exámenes para evaluar el estado de avance de la enfermedad (etapificación). Se garantiza que todo este proceso será dentro de 60 días a partir de la sospecha.</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 xml:space="preserve">Tratamiento: Radioterapia y quimioterapia. Dentro de 15 días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Se garantiza que dentro de 15 días desde la confirmación diagnóstica con etapificación, el paciente recibirá el tratamiento para su problema de salud.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 xml:space="preserve">Seguimiento. Dentro de 30 días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Se garantiza que, dentro de los 30 días posteriores al término del tratamiento, el paciente accederá a consulta con médico especialista, quien le indicará el inicio de sus controles y los exámenes de seguimiento. </w:t>
      </w:r>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II.</w:t>
      </w:r>
      <w:r w:rsidRPr="00843974">
        <w:rPr>
          <w:rStyle w:val="titulorojo1"/>
          <w:rFonts w:ascii="Calibri" w:hAnsi="Calibri" w:cs="Calibri"/>
          <w:color w:val="auto"/>
          <w:sz w:val="24"/>
          <w:szCs w:val="24"/>
          <w:lang w:val="es-MX"/>
        </w:rPr>
        <w:tab/>
        <w:t>Cáncer de Próstata</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 xml:space="preserve">¿Si la persona mayor de 15 años tuviera cáncer de próstata?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b/>
          <w:color w:val="auto"/>
          <w:sz w:val="24"/>
          <w:szCs w:val="24"/>
          <w:lang w:val="es-MX"/>
        </w:rPr>
      </w:pPr>
      <w:r w:rsidRPr="00843974">
        <w:rPr>
          <w:rFonts w:ascii="Calibri" w:hAnsi="Calibri" w:cs="Calibri"/>
          <w:b/>
          <w:color w:val="auto"/>
          <w:sz w:val="24"/>
          <w:szCs w:val="24"/>
          <w:lang w:val="es-MX"/>
        </w:rPr>
        <w:lastRenderedPageBreak/>
        <w:t>Tratamiento dentro de 180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Todo hombre mayor de 15 años con diagnóstico confirmado de cáncer a la próstata tendrá garantizado el inicio del tratamiento, dentro de los 180 días posteriores a la confirmación del problema de salud, tiempo en el que se garantiza, también, el acceso a los exámenes para etapificar el avance de la enfermedad. En el tratamiento se garantizan el acceso a radioterapia y a hormonoterapia, como también a cirugía y día cama según indicación médica.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Seguimiento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Se garantiza que el paciente tratado por cáncer a la próstata accederá dentro de 45 días - desde la solicitud de interconsulta - al médico especialista, quien le indicará el inicio de sus controles y exámenes de seguimiento.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6521B9">
      <w:pPr>
        <w:pStyle w:val="textosgenarales"/>
        <w:numPr>
          <w:ilvl w:val="0"/>
          <w:numId w:val="28"/>
        </w:numPr>
        <w:spacing w:before="0" w:beforeAutospacing="0" w:after="0" w:afterAutospacing="0" w:line="240" w:lineRule="auto"/>
        <w:ind w:left="0" w:right="-540" w:firstLine="0"/>
        <w:jc w:val="both"/>
        <w:rPr>
          <w:rStyle w:val="titulorojo1"/>
          <w:rFonts w:ascii="Calibri" w:hAnsi="Calibri" w:cs="Calibri"/>
          <w:color w:val="auto"/>
          <w:sz w:val="24"/>
          <w:szCs w:val="24"/>
          <w:lang w:val="es-MX"/>
        </w:rPr>
      </w:pPr>
      <w:r w:rsidRPr="00843974">
        <w:rPr>
          <w:rStyle w:val="titulorojo1"/>
          <w:rFonts w:ascii="Calibri" w:hAnsi="Calibri" w:cs="Calibri"/>
          <w:color w:val="auto"/>
          <w:sz w:val="24"/>
          <w:szCs w:val="24"/>
          <w:lang w:val="es-MX"/>
        </w:rPr>
        <w:t>Sección “El AUGE y la Mujer”:</w:t>
      </w:r>
    </w:p>
    <w:p w:rsidR="003C5EEB" w:rsidRPr="00843974" w:rsidRDefault="007E0603" w:rsidP="003C5EEB">
      <w:pPr>
        <w:pStyle w:val="textosgenarales"/>
        <w:spacing w:before="0" w:beforeAutospacing="0" w:after="0" w:afterAutospacing="0" w:line="240" w:lineRule="auto"/>
        <w:ind w:right="-540"/>
        <w:jc w:val="both"/>
        <w:rPr>
          <w:rStyle w:val="titulorojo1"/>
          <w:rFonts w:ascii="Calibri" w:hAnsi="Calibri" w:cs="Calibri"/>
          <w:b w:val="0"/>
          <w:color w:val="auto"/>
          <w:sz w:val="24"/>
          <w:szCs w:val="24"/>
          <w:lang w:val="es-MX"/>
        </w:rPr>
      </w:pPr>
      <w:hyperlink r:id="rId102" w:history="1">
        <w:r w:rsidR="003C5EEB" w:rsidRPr="00843974">
          <w:rPr>
            <w:rStyle w:val="Hipervnculo"/>
            <w:rFonts w:ascii="Calibri" w:hAnsi="Calibri" w:cs="Calibri"/>
            <w:sz w:val="24"/>
            <w:szCs w:val="24"/>
            <w:lang w:val="es-MX"/>
          </w:rPr>
          <w:t>http://www.redsalud.gov.cl/gesauge/ges_mujer.html</w:t>
        </w:r>
      </w:hyperlink>
    </w:p>
    <w:p w:rsidR="003C5EEB" w:rsidRPr="00843974" w:rsidRDefault="003C5EEB" w:rsidP="003C5EEB">
      <w:pPr>
        <w:pStyle w:val="textosgenarales"/>
        <w:spacing w:before="0" w:beforeAutospacing="0" w:after="0" w:afterAutospacing="0" w:line="240" w:lineRule="auto"/>
        <w:ind w:right="-540"/>
        <w:jc w:val="both"/>
        <w:rPr>
          <w:rStyle w:val="titulorojo1"/>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w:t>
      </w:r>
      <w:r w:rsidRPr="00843974">
        <w:rPr>
          <w:rStyle w:val="titulorojo1"/>
          <w:rFonts w:ascii="Calibri" w:hAnsi="Calibri" w:cs="Calibri"/>
          <w:color w:val="auto"/>
          <w:sz w:val="24"/>
          <w:szCs w:val="24"/>
          <w:lang w:val="es-MX"/>
        </w:rPr>
        <w:tab/>
        <w:t xml:space="preserve">Cáncer Cervicouterino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cáncer al cuello del útero?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Consulta con el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Si hay sospecha de cáncer cervicouterino o el resultado del Papanicolau (PAP) está alterado, se garantiza la atención por un médico especialista dentro de 30 días a partir de la solicitud de interconsulta.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Confirmación del diagnóstico y etapificación</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La persona accede a exámenes correspondientes y se garantiza que dentro de 30 días desde la consulta con el especialista la paciente tendrá confirmación o no del problema de salud. En caso de confirmarse un cáncer invasor se garantiza la determinación del estado de avance de la enfermedad (etapificación) dentro del mismo plazo señalado.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a) Tratamiento de cáncer preinvasor: Se garantiza que dentro de 30 días desde confirmado el cáncer preinvasor, la mujer </w:t>
      </w:r>
      <w:r w:rsidR="000510CA" w:rsidRPr="00843974">
        <w:rPr>
          <w:rFonts w:ascii="Calibri" w:hAnsi="Calibri" w:cs="Calibri"/>
          <w:color w:val="auto"/>
          <w:sz w:val="24"/>
          <w:szCs w:val="24"/>
          <w:lang w:val="es-MX"/>
        </w:rPr>
        <w:t>iniciará</w:t>
      </w:r>
      <w:r w:rsidRPr="00843974">
        <w:rPr>
          <w:rFonts w:ascii="Calibri" w:hAnsi="Calibri" w:cs="Calibri"/>
          <w:color w:val="auto"/>
          <w:sz w:val="24"/>
          <w:szCs w:val="24"/>
          <w:lang w:val="es-MX"/>
        </w:rPr>
        <w:t xml:space="preserve"> el tratamiento indicado.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b) Tratamiento de cáncer invasor: Se garantiza que dentro de los 20 días desde confirmado y etapificado el cáncer invasor, la mujer iniciará el tratamiento indicado por el Comité Oncológico. El tratamiento puede considerar cirugía, radioterapia y/o quimioterapia.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90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4. Seguimiento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Se garantiza que dentro de 90 días desde terminado el tratamiento indicado, será evaluada por un especialista y se solicitarán los exámenes correspondientes para su seguimiento según guía clínica.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b/>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b/>
          <w:color w:val="auto"/>
          <w:sz w:val="24"/>
          <w:szCs w:val="24"/>
          <w:lang w:val="es-MX"/>
        </w:rPr>
        <w:lastRenderedPageBreak/>
        <w:t>II.</w:t>
      </w:r>
      <w:r w:rsidRPr="00843974">
        <w:rPr>
          <w:rFonts w:ascii="Calibri" w:hAnsi="Calibri" w:cs="Calibri"/>
          <w:b/>
          <w:color w:val="auto"/>
          <w:sz w:val="24"/>
          <w:szCs w:val="24"/>
          <w:lang w:val="es-MX"/>
        </w:rPr>
        <w:tab/>
      </w:r>
      <w:r w:rsidRPr="00843974">
        <w:rPr>
          <w:rStyle w:val="titulorojo1"/>
          <w:rFonts w:ascii="Calibri" w:hAnsi="Calibri" w:cs="Calibri"/>
          <w:color w:val="auto"/>
          <w:sz w:val="24"/>
          <w:szCs w:val="24"/>
          <w:lang w:val="es-MX"/>
        </w:rPr>
        <w:t xml:space="preserve">Cáncer de Mama en Personas de 15 Años y Más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tuviera cáncer de mama?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Consulta con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Toda persona que, luego de una mamografía o ecografía mamaria, se sospeche tiene cáncer de mama tendrá garantizada la atención por un médico especialista dentro de 30 días desde la solicitud de interconsulta. En caso de manifestación evidente (evidencia clínica) de cáncer de mama, no será exigible la mamografía para la interconsulta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45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Confirmación diagnóstica y etapificación</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45 días desde la consulta con el especialista la persona accederá a los exámenes para confirmar diagnóstico y para completar el estudio de avance de la enfermedad (etapificación) cuando corresponda.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30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3. Tratamiento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Se garantiza que dentro de 30 días desde confirmado y etapificado el cáncer de mama, la persona iniciará el tratamiento indicado por el Comité Oncológico. El tratamiento puede considerar cirugía, radioterapia, quimioterapia, hormonoterapia.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Dentro de 90 días: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4. Seguimiento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Se garantiza que dentro de 90 días desde terminado el tratamiento la persona será evaluada por un médico especialista, quién le solicitará los exámenes para seguimiento del problema de salud.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410E4A" w:rsidRPr="00843974" w:rsidRDefault="00410E4A"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6521B9">
      <w:pPr>
        <w:pStyle w:val="textosgenarales"/>
        <w:numPr>
          <w:ilvl w:val="0"/>
          <w:numId w:val="28"/>
        </w:numPr>
        <w:spacing w:before="0" w:beforeAutospacing="0" w:after="0" w:afterAutospacing="0" w:line="240" w:lineRule="auto"/>
        <w:ind w:left="0" w:right="-540" w:firstLine="0"/>
        <w:jc w:val="both"/>
        <w:rPr>
          <w:rStyle w:val="titulorojo1"/>
          <w:rFonts w:ascii="Calibri" w:hAnsi="Calibri" w:cs="Calibri"/>
          <w:color w:val="auto"/>
          <w:sz w:val="24"/>
          <w:szCs w:val="24"/>
          <w:lang w:val="es-MX"/>
        </w:rPr>
      </w:pPr>
      <w:r w:rsidRPr="00843974">
        <w:rPr>
          <w:rStyle w:val="titulorojo1"/>
          <w:rFonts w:ascii="Calibri" w:hAnsi="Calibri" w:cs="Calibri"/>
          <w:color w:val="auto"/>
          <w:sz w:val="24"/>
          <w:szCs w:val="24"/>
          <w:lang w:val="es-MX"/>
        </w:rPr>
        <w:t>Sección “El AUGE y el Niño”:</w:t>
      </w:r>
    </w:p>
    <w:p w:rsidR="003C5EEB" w:rsidRPr="00843974" w:rsidRDefault="007E0603" w:rsidP="003C5EEB">
      <w:pPr>
        <w:ind w:right="-540"/>
        <w:jc w:val="both"/>
        <w:rPr>
          <w:rStyle w:val="titulorojo1"/>
          <w:rFonts w:ascii="Calibri" w:hAnsi="Calibri" w:cs="Calibri"/>
          <w:b w:val="0"/>
          <w:sz w:val="24"/>
          <w:szCs w:val="24"/>
          <w:lang w:val="es-MX"/>
        </w:rPr>
      </w:pPr>
      <w:hyperlink r:id="rId103" w:history="1">
        <w:r w:rsidR="003C5EEB" w:rsidRPr="00843974">
          <w:rPr>
            <w:rStyle w:val="Hipervnculo"/>
            <w:rFonts w:ascii="Calibri" w:hAnsi="Calibri" w:cs="Calibri"/>
            <w:lang w:val="es-MX"/>
          </w:rPr>
          <w:t>http://www.redsalud.gov.cl/gesauge/ges_nino2.html</w:t>
        </w:r>
      </w:hyperlink>
    </w:p>
    <w:p w:rsidR="003C5EEB" w:rsidRPr="00843974" w:rsidRDefault="003C5EEB" w:rsidP="003C5EEB">
      <w:pPr>
        <w:ind w:right="-540"/>
        <w:jc w:val="both"/>
        <w:rPr>
          <w:rStyle w:val="titulorojo1"/>
          <w:rFonts w:ascii="Calibri" w:hAnsi="Calibri" w:cs="Calibri"/>
          <w:b w:val="0"/>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itulorojo1"/>
          <w:rFonts w:ascii="Calibri" w:hAnsi="Calibri" w:cs="Calibri"/>
          <w:color w:val="auto"/>
          <w:sz w:val="24"/>
          <w:szCs w:val="24"/>
          <w:lang w:val="es-MX"/>
        </w:rPr>
        <w:t>I.</w:t>
      </w:r>
      <w:r w:rsidRPr="00843974">
        <w:rPr>
          <w:rStyle w:val="titulorojo1"/>
          <w:rFonts w:ascii="Calibri" w:hAnsi="Calibri" w:cs="Calibri"/>
          <w:color w:val="auto"/>
          <w:sz w:val="24"/>
          <w:szCs w:val="24"/>
          <w:lang w:val="es-MX"/>
        </w:rPr>
        <w:tab/>
        <w:t xml:space="preserve">Cáncer en Menores de 15 años </w:t>
      </w:r>
    </w:p>
    <w:p w:rsidR="003C5EEB" w:rsidRPr="00843974" w:rsidRDefault="003C5EEB" w:rsidP="003C5EEB">
      <w:pPr>
        <w:pStyle w:val="textosgenarales"/>
        <w:spacing w:before="0" w:beforeAutospacing="0" w:after="0" w:afterAutospacing="0" w:line="240" w:lineRule="auto"/>
        <w:ind w:right="-540"/>
        <w:jc w:val="both"/>
        <w:rPr>
          <w:rStyle w:val="Textoennegrita"/>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Style w:val="Textoennegrita"/>
          <w:rFonts w:ascii="Calibri" w:hAnsi="Calibri" w:cs="Calibri"/>
          <w:color w:val="auto"/>
          <w:sz w:val="24"/>
          <w:szCs w:val="24"/>
          <w:lang w:val="es-MX"/>
        </w:rPr>
        <w:t>¿Si un niño o niña tuviera cáncer?</w:t>
      </w:r>
      <w:r w:rsidRPr="00843974">
        <w:rPr>
          <w:rFonts w:ascii="Calibri" w:hAnsi="Calibri" w:cs="Calibri"/>
          <w:color w:val="auto"/>
          <w:sz w:val="24"/>
          <w:szCs w:val="24"/>
          <w:lang w:val="es-MX"/>
        </w:rPr>
        <w:t xml:space="preserve">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1. En el consultorio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Si hay sospecha que un niño o niña tiene cáncer, se le dará interconsulta para el médico especialista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Dentro de 37 días para linfomas o tumores sólidos o dentro de 14 días para leucemia: </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2. Confirmación diagnóstica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Se confirmará o descartará el diagnóstico, se complementará el estudio de la enfermedad y se le indicará el tratamiento.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3. Tratamiento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Para niños y niñas con leucemia o linfoma, se garantiza el tratamiento dentro de 24 horas de ocurrida la confirmación. Para niños y niñas con tumores sólidos y linfomas, se garantiza la quimioterapia dentro de 24 horas y tratamiento de radioterapia en 10 días desde indicación médica. Se garantiza además el tratamiento de quimioterapia para leucemia dentro de 24 horas.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4. Transplantes de médula ósea: Leucemia y Linfomas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Se garantiza el trasplante de médula ósea según indicación médica.</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5. Seguimiento</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Finalizado el tratamiento se garantiza el primer control en 7 días para la leucemia y en 30 días para linfoma y tumores sólidos.</w:t>
      </w:r>
    </w:p>
    <w:p w:rsidR="003C5EEB" w:rsidRPr="00843974" w:rsidRDefault="003C5EEB" w:rsidP="003C5EEB">
      <w:pPr>
        <w:pStyle w:val="textosgenarales"/>
        <w:spacing w:before="0" w:beforeAutospacing="0" w:after="0" w:afterAutospacing="0" w:line="240" w:lineRule="auto"/>
        <w:ind w:right="-540"/>
        <w:jc w:val="both"/>
        <w:rPr>
          <w:rFonts w:ascii="Calibri" w:hAnsi="Calibri" w:cs="Calibri"/>
          <w:color w:val="auto"/>
          <w:sz w:val="24"/>
          <w:szCs w:val="24"/>
          <w:lang w:val="es-MX"/>
        </w:rPr>
      </w:pPr>
      <w:r w:rsidRPr="00843974">
        <w:rPr>
          <w:rFonts w:ascii="Calibri" w:hAnsi="Calibri" w:cs="Calibri"/>
          <w:color w:val="auto"/>
          <w:sz w:val="24"/>
          <w:szCs w:val="24"/>
          <w:lang w:val="es-MX"/>
        </w:rPr>
        <w:t xml:space="preserve">* Beneficiarios menores de 25 años que recidiven o recaigan y que tengan confirmación diagnóstica antes de los 15 años, accederán a diagnóstico, tratamiento y seguimiento. </w:t>
      </w:r>
    </w:p>
    <w:p w:rsidR="003C5EEB" w:rsidRPr="00843974" w:rsidRDefault="003C5EEB" w:rsidP="003C5EEB">
      <w:pPr>
        <w:rPr>
          <w:rStyle w:val="titulorojo1"/>
          <w:rFonts w:ascii="Calibri" w:hAnsi="Calibri" w:cs="Calibri"/>
          <w:sz w:val="24"/>
          <w:szCs w:val="24"/>
          <w:lang w:val="es-MX"/>
        </w:rPr>
      </w:pPr>
    </w:p>
    <w:p w:rsidR="001660C1" w:rsidRPr="00843974" w:rsidRDefault="001660C1" w:rsidP="00B17317">
      <w:pPr>
        <w:pStyle w:val="Ttulo2"/>
        <w:spacing w:before="0" w:after="0"/>
        <w:rPr>
          <w:rFonts w:ascii="Calibri" w:hAnsi="Calibri" w:cs="Calibri"/>
          <w:sz w:val="24"/>
          <w:szCs w:val="24"/>
        </w:rPr>
      </w:pPr>
    </w:p>
    <w:sectPr w:rsidR="001660C1" w:rsidRPr="00843974" w:rsidSect="00A741E8">
      <w:footerReference w:type="even" r:id="rId104"/>
      <w:footerReference w:type="default" r:id="rId105"/>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53B" w:rsidRDefault="0058453B">
      <w:r>
        <w:separator/>
      </w:r>
    </w:p>
  </w:endnote>
  <w:endnote w:type="continuationSeparator" w:id="0">
    <w:p w:rsidR="0058453B" w:rsidRDefault="0058453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D9" w:rsidRDefault="007E0603" w:rsidP="00012CEC">
    <w:pPr>
      <w:pStyle w:val="Piedepgina"/>
      <w:framePr w:wrap="around" w:vAnchor="text" w:hAnchor="margin" w:xAlign="right" w:y="1"/>
      <w:rPr>
        <w:rStyle w:val="Nmerodepgina"/>
      </w:rPr>
    </w:pPr>
    <w:r>
      <w:rPr>
        <w:rStyle w:val="Nmerodepgina"/>
      </w:rPr>
      <w:fldChar w:fldCharType="begin"/>
    </w:r>
    <w:r w:rsidR="004653D9">
      <w:rPr>
        <w:rStyle w:val="Nmerodepgina"/>
      </w:rPr>
      <w:instrText xml:space="preserve">PAGE  </w:instrText>
    </w:r>
    <w:r>
      <w:rPr>
        <w:rStyle w:val="Nmerodepgina"/>
      </w:rPr>
      <w:fldChar w:fldCharType="end"/>
    </w:r>
  </w:p>
  <w:p w:rsidR="004653D9" w:rsidRDefault="004653D9" w:rsidP="00E64FD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D9" w:rsidRPr="00012CEC" w:rsidRDefault="007E0603" w:rsidP="001E7FCF">
    <w:pPr>
      <w:pStyle w:val="Piedepgina"/>
      <w:framePr w:wrap="around" w:vAnchor="text" w:hAnchor="margin" w:xAlign="right" w:y="1"/>
      <w:rPr>
        <w:rStyle w:val="Nmerodepgina"/>
        <w:rFonts w:ascii="Arial" w:hAnsi="Arial" w:cs="Arial"/>
        <w:sz w:val="20"/>
        <w:szCs w:val="20"/>
      </w:rPr>
    </w:pPr>
    <w:r w:rsidRPr="00012CEC">
      <w:rPr>
        <w:rStyle w:val="Nmerodepgina"/>
        <w:rFonts w:ascii="Arial" w:hAnsi="Arial" w:cs="Arial"/>
        <w:sz w:val="20"/>
        <w:szCs w:val="20"/>
      </w:rPr>
      <w:fldChar w:fldCharType="begin"/>
    </w:r>
    <w:r w:rsidR="004653D9" w:rsidRPr="00012CEC">
      <w:rPr>
        <w:rStyle w:val="Nmerodepgina"/>
        <w:rFonts w:ascii="Arial" w:hAnsi="Arial" w:cs="Arial"/>
        <w:sz w:val="20"/>
        <w:szCs w:val="20"/>
      </w:rPr>
      <w:instrText xml:space="preserve">PAGE  </w:instrText>
    </w:r>
    <w:r w:rsidRPr="00012CEC">
      <w:rPr>
        <w:rStyle w:val="Nmerodepgina"/>
        <w:rFonts w:ascii="Arial" w:hAnsi="Arial" w:cs="Arial"/>
        <w:sz w:val="20"/>
        <w:szCs w:val="20"/>
      </w:rPr>
      <w:fldChar w:fldCharType="separate"/>
    </w:r>
    <w:r w:rsidR="003703EF">
      <w:rPr>
        <w:rStyle w:val="Nmerodepgina"/>
        <w:rFonts w:ascii="Arial" w:hAnsi="Arial" w:cs="Arial"/>
        <w:noProof/>
        <w:sz w:val="20"/>
        <w:szCs w:val="20"/>
      </w:rPr>
      <w:t>15</w:t>
    </w:r>
    <w:r w:rsidRPr="00012CEC">
      <w:rPr>
        <w:rStyle w:val="Nmerodepgina"/>
        <w:rFonts w:ascii="Arial" w:hAnsi="Arial" w:cs="Arial"/>
        <w:sz w:val="20"/>
        <w:szCs w:val="20"/>
      </w:rPr>
      <w:fldChar w:fldCharType="end"/>
    </w:r>
  </w:p>
  <w:p w:rsidR="004653D9" w:rsidRDefault="004653D9" w:rsidP="00D1187A">
    <w:pPr>
      <w:pStyle w:val="Piedepgina"/>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D9" w:rsidRPr="00012CEC" w:rsidRDefault="007E0603" w:rsidP="00012CEC">
    <w:pPr>
      <w:pStyle w:val="Piedepgina"/>
      <w:framePr w:wrap="around" w:vAnchor="text" w:hAnchor="margin" w:xAlign="right" w:y="1"/>
      <w:jc w:val="right"/>
      <w:rPr>
        <w:rStyle w:val="Nmerodepgina"/>
        <w:rFonts w:ascii="Arial" w:hAnsi="Arial" w:cs="Arial"/>
        <w:sz w:val="20"/>
        <w:szCs w:val="20"/>
      </w:rPr>
    </w:pPr>
    <w:r w:rsidRPr="00012CEC">
      <w:rPr>
        <w:rStyle w:val="Nmerodepgina"/>
        <w:rFonts w:ascii="Arial" w:hAnsi="Arial" w:cs="Arial"/>
        <w:sz w:val="20"/>
        <w:szCs w:val="20"/>
      </w:rPr>
      <w:fldChar w:fldCharType="begin"/>
    </w:r>
    <w:r w:rsidR="004653D9" w:rsidRPr="00012CEC">
      <w:rPr>
        <w:rStyle w:val="Nmerodepgina"/>
        <w:rFonts w:ascii="Arial" w:hAnsi="Arial" w:cs="Arial"/>
        <w:sz w:val="20"/>
        <w:szCs w:val="20"/>
      </w:rPr>
      <w:instrText xml:space="preserve">PAGE  </w:instrText>
    </w:r>
    <w:r w:rsidRPr="00012CEC">
      <w:rPr>
        <w:rStyle w:val="Nmerodepgina"/>
        <w:rFonts w:ascii="Arial" w:hAnsi="Arial" w:cs="Arial"/>
        <w:sz w:val="20"/>
        <w:szCs w:val="20"/>
      </w:rPr>
      <w:fldChar w:fldCharType="separate"/>
    </w:r>
    <w:r w:rsidR="003703EF">
      <w:rPr>
        <w:rStyle w:val="Nmerodepgina"/>
        <w:rFonts w:ascii="Arial" w:hAnsi="Arial" w:cs="Arial"/>
        <w:noProof/>
        <w:sz w:val="20"/>
        <w:szCs w:val="20"/>
      </w:rPr>
      <w:t>63</w:t>
    </w:r>
    <w:r w:rsidRPr="00012CEC">
      <w:rPr>
        <w:rStyle w:val="Nmerodepgina"/>
        <w:rFonts w:ascii="Arial" w:hAnsi="Arial" w:cs="Arial"/>
        <w:sz w:val="20"/>
        <w:szCs w:val="20"/>
      </w:rPr>
      <w:fldChar w:fldCharType="end"/>
    </w:r>
  </w:p>
  <w:p w:rsidR="004653D9" w:rsidRDefault="004653D9" w:rsidP="00012CEC">
    <w:pPr>
      <w:pStyle w:val="Piedepgina"/>
      <w:framePr w:wrap="around" w:vAnchor="text" w:hAnchor="margin" w:xAlign="right" w:y="1"/>
      <w:ind w:right="360"/>
      <w:jc w:val="right"/>
      <w:rPr>
        <w:rStyle w:val="Nmerodepgina"/>
      </w:rPr>
    </w:pPr>
  </w:p>
  <w:p w:rsidR="004653D9" w:rsidRDefault="004653D9" w:rsidP="00D1187A">
    <w:pPr>
      <w:pStyle w:val="Piedepgina"/>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D9" w:rsidRDefault="007E0603" w:rsidP="00012CEC">
    <w:pPr>
      <w:pStyle w:val="Piedepgina"/>
      <w:framePr w:wrap="around" w:vAnchor="text" w:hAnchor="margin" w:xAlign="right" w:y="1"/>
      <w:rPr>
        <w:rStyle w:val="Nmerodepgina"/>
      </w:rPr>
    </w:pPr>
    <w:r>
      <w:rPr>
        <w:rStyle w:val="Nmerodepgina"/>
      </w:rPr>
      <w:fldChar w:fldCharType="begin"/>
    </w:r>
    <w:r w:rsidR="004653D9">
      <w:rPr>
        <w:rStyle w:val="Nmerodepgina"/>
      </w:rPr>
      <w:instrText xml:space="preserve">PAGE  </w:instrText>
    </w:r>
    <w:r>
      <w:rPr>
        <w:rStyle w:val="Nmerodepgina"/>
      </w:rPr>
      <w:fldChar w:fldCharType="end"/>
    </w:r>
  </w:p>
  <w:p w:rsidR="004653D9" w:rsidRDefault="004653D9" w:rsidP="009C1490">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D9" w:rsidRPr="00012CEC" w:rsidRDefault="007E0603" w:rsidP="001E7FCF">
    <w:pPr>
      <w:pStyle w:val="Piedepgina"/>
      <w:framePr w:wrap="around" w:vAnchor="text" w:hAnchor="margin" w:xAlign="right" w:y="1"/>
      <w:rPr>
        <w:rStyle w:val="Nmerodepgina"/>
        <w:rFonts w:ascii="Arial" w:hAnsi="Arial" w:cs="Arial"/>
        <w:sz w:val="20"/>
        <w:szCs w:val="20"/>
      </w:rPr>
    </w:pPr>
    <w:r w:rsidRPr="00012CEC">
      <w:rPr>
        <w:rStyle w:val="Nmerodepgina"/>
        <w:rFonts w:ascii="Arial" w:hAnsi="Arial" w:cs="Arial"/>
        <w:sz w:val="20"/>
        <w:szCs w:val="20"/>
      </w:rPr>
      <w:fldChar w:fldCharType="begin"/>
    </w:r>
    <w:r w:rsidR="004653D9" w:rsidRPr="00012CEC">
      <w:rPr>
        <w:rStyle w:val="Nmerodepgina"/>
        <w:rFonts w:ascii="Arial" w:hAnsi="Arial" w:cs="Arial"/>
        <w:sz w:val="20"/>
        <w:szCs w:val="20"/>
      </w:rPr>
      <w:instrText xml:space="preserve">PAGE  </w:instrText>
    </w:r>
    <w:r w:rsidRPr="00012CEC">
      <w:rPr>
        <w:rStyle w:val="Nmerodepgina"/>
        <w:rFonts w:ascii="Arial" w:hAnsi="Arial" w:cs="Arial"/>
        <w:sz w:val="20"/>
        <w:szCs w:val="20"/>
      </w:rPr>
      <w:fldChar w:fldCharType="separate"/>
    </w:r>
    <w:r w:rsidR="003703EF">
      <w:rPr>
        <w:rStyle w:val="Nmerodepgina"/>
        <w:rFonts w:ascii="Arial" w:hAnsi="Arial" w:cs="Arial"/>
        <w:noProof/>
        <w:sz w:val="20"/>
        <w:szCs w:val="20"/>
      </w:rPr>
      <w:t>147</w:t>
    </w:r>
    <w:r w:rsidRPr="00012CEC">
      <w:rPr>
        <w:rStyle w:val="Nmerodepgina"/>
        <w:rFonts w:ascii="Arial" w:hAnsi="Arial" w:cs="Arial"/>
        <w:sz w:val="20"/>
        <w:szCs w:val="20"/>
      </w:rPr>
      <w:fldChar w:fldCharType="end"/>
    </w:r>
  </w:p>
  <w:p w:rsidR="004653D9" w:rsidRDefault="004653D9" w:rsidP="009C149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53B" w:rsidRDefault="0058453B">
      <w:r>
        <w:separator/>
      </w:r>
    </w:p>
  </w:footnote>
  <w:footnote w:type="continuationSeparator" w:id="0">
    <w:p w:rsidR="0058453B" w:rsidRDefault="0058453B">
      <w:r>
        <w:continuationSeparator/>
      </w:r>
    </w:p>
  </w:footnote>
  <w:footnote w:id="1">
    <w:p w:rsidR="00E61473" w:rsidRPr="00E61473" w:rsidRDefault="00E61473" w:rsidP="00E61473">
      <w:pPr>
        <w:pStyle w:val="Textonotapie"/>
        <w:jc w:val="both"/>
        <w:rPr>
          <w:rFonts w:ascii="Calibri" w:hAnsi="Calibri" w:cs="Calibri"/>
          <w:lang w:val="en-US"/>
        </w:rPr>
      </w:pPr>
      <w:r w:rsidRPr="00A741E8">
        <w:rPr>
          <w:rStyle w:val="Refdenotaalpie"/>
          <w:rFonts w:ascii="Calibri" w:hAnsi="Calibri" w:cs="Calibri"/>
        </w:rPr>
        <w:footnoteRef/>
      </w:r>
      <w:r w:rsidRPr="00A741E8">
        <w:rPr>
          <w:rFonts w:ascii="Calibri" w:hAnsi="Calibri" w:cs="Calibri"/>
          <w:lang w:val="en-US"/>
        </w:rPr>
        <w:t xml:space="preserve"> </w:t>
      </w:r>
      <w:r w:rsidRPr="00A741E8">
        <w:rPr>
          <w:rFonts w:ascii="Calibri" w:hAnsi="Calibri" w:cs="Calibri"/>
          <w:color w:val="000000"/>
          <w:lang w:val="en-US"/>
        </w:rPr>
        <w:t xml:space="preserve">H.G. Eichler et al., "Use of Cost-Effectiveness Analysis in Health-Care Resource Allocation Decision-Making: How Are Cost-Effectiveness Thresholds Expected to Emerge?" </w:t>
      </w:r>
      <w:r w:rsidRPr="00E61473">
        <w:rPr>
          <w:rFonts w:ascii="Calibri" w:hAnsi="Calibri" w:cs="Calibri"/>
          <w:i/>
          <w:iCs/>
          <w:color w:val="000000"/>
          <w:lang w:val="en-US"/>
        </w:rPr>
        <w:t>Valuein Health</w:t>
      </w:r>
      <w:r w:rsidRPr="00E61473">
        <w:rPr>
          <w:rFonts w:ascii="Calibri" w:hAnsi="Calibri" w:cs="Calibri"/>
          <w:color w:val="000000"/>
          <w:lang w:val="en-US"/>
        </w:rPr>
        <w:t xml:space="preserve"> 7, no. 5 (2004): 518–528.</w:t>
      </w:r>
    </w:p>
  </w:footnote>
  <w:footnote w:id="2">
    <w:p w:rsidR="004653D9" w:rsidRPr="00E61473" w:rsidRDefault="004653D9" w:rsidP="009023A8">
      <w:pPr>
        <w:pStyle w:val="Textonotapie"/>
        <w:rPr>
          <w:lang w:val="en-US"/>
        </w:rPr>
      </w:pPr>
      <w:r>
        <w:rPr>
          <w:rStyle w:val="Refdenotaalpie"/>
        </w:rPr>
        <w:footnoteRef/>
      </w:r>
      <w:r w:rsidRPr="00E61473">
        <w:rPr>
          <w:lang w:val="en-US"/>
        </w:rPr>
        <w:t xml:space="preserve"> </w:t>
      </w:r>
      <w:r w:rsidRPr="00E61473">
        <w:rPr>
          <w:rFonts w:ascii="Arial" w:hAnsi="Arial" w:cs="Arial"/>
          <w:lang w:val="en-US"/>
        </w:rPr>
        <w:t>http://www.ccra-acrc.ca/default_en.htm</w:t>
      </w:r>
    </w:p>
    <w:p w:rsidR="004653D9" w:rsidRPr="00E61473" w:rsidRDefault="004653D9">
      <w:pPr>
        <w:pStyle w:val="Textonotapie"/>
        <w:rPr>
          <w:lang w:val="en-US"/>
        </w:rPr>
      </w:pPr>
    </w:p>
  </w:footnote>
  <w:footnote w:id="3">
    <w:p w:rsidR="004653D9" w:rsidRPr="000D3D0F" w:rsidRDefault="004653D9">
      <w:pPr>
        <w:pStyle w:val="Textonotapie"/>
        <w:rPr>
          <w:rFonts w:ascii="Arial" w:hAnsi="Arial" w:cs="Arial"/>
          <w:lang w:val="en-GB"/>
        </w:rPr>
      </w:pPr>
      <w:r w:rsidRPr="00F728E9">
        <w:rPr>
          <w:rStyle w:val="Refdenotaalpie"/>
          <w:rFonts w:ascii="Arial" w:hAnsi="Arial" w:cs="Arial"/>
        </w:rPr>
        <w:footnoteRef/>
      </w:r>
      <w:r w:rsidRPr="000D3D0F">
        <w:rPr>
          <w:rFonts w:ascii="Arial" w:hAnsi="Arial" w:cs="Arial"/>
          <w:lang w:val="en-GB"/>
        </w:rPr>
        <w:t xml:space="preserve"> http://globocan.iarc.fr/</w:t>
      </w:r>
    </w:p>
  </w:footnote>
  <w:footnote w:id="4">
    <w:p w:rsidR="004653D9" w:rsidRPr="002376D9" w:rsidRDefault="004653D9" w:rsidP="002376D9">
      <w:pPr>
        <w:pStyle w:val="Textonotapie"/>
        <w:jc w:val="both"/>
        <w:rPr>
          <w:lang w:val="en-US"/>
        </w:rPr>
      </w:pPr>
      <w:r>
        <w:rPr>
          <w:rStyle w:val="Refdenotaalpie"/>
        </w:rPr>
        <w:footnoteRef/>
      </w:r>
      <w:r w:rsidRPr="002376D9">
        <w:rPr>
          <w:lang w:val="en-US"/>
        </w:rPr>
        <w:t xml:space="preserve"> </w:t>
      </w:r>
      <w:r w:rsidRPr="00AF6D4D">
        <w:rPr>
          <w:rFonts w:ascii="Arial" w:hAnsi="Arial" w:cs="Arial"/>
          <w:color w:val="000000"/>
          <w:lang w:val="en-US"/>
        </w:rPr>
        <w:t xml:space="preserve">H.G. Eichler et al., "Use of Cost-Effectiveness Analysis in Health-Care Resource Allocation Decision-Making: How Are Cost-Effectiveness Thresholds Expected to Emerge?" </w:t>
      </w:r>
      <w:r w:rsidRPr="002376D9">
        <w:rPr>
          <w:rFonts w:ascii="Arial" w:hAnsi="Arial" w:cs="Arial"/>
          <w:i/>
          <w:iCs/>
          <w:color w:val="000000"/>
          <w:lang w:val="en-US"/>
        </w:rPr>
        <w:t>Value</w:t>
      </w:r>
      <w:ins w:id="5" w:author="Jorge Jimenez" w:date="2010-12-16T22:35:00Z">
        <w:r>
          <w:rPr>
            <w:rFonts w:ascii="Arial" w:hAnsi="Arial" w:cs="Arial"/>
            <w:i/>
            <w:iCs/>
            <w:color w:val="000000"/>
            <w:lang w:val="en-US"/>
          </w:rPr>
          <w:t xml:space="preserve"> </w:t>
        </w:r>
      </w:ins>
      <w:r w:rsidRPr="002376D9">
        <w:rPr>
          <w:rFonts w:ascii="Arial" w:hAnsi="Arial" w:cs="Arial"/>
          <w:i/>
          <w:iCs/>
          <w:color w:val="000000"/>
          <w:lang w:val="en-US"/>
        </w:rPr>
        <w:t>in Health</w:t>
      </w:r>
      <w:r w:rsidRPr="002376D9">
        <w:rPr>
          <w:rFonts w:ascii="Arial" w:hAnsi="Arial" w:cs="Arial"/>
          <w:color w:val="000000"/>
          <w:lang w:val="en-US"/>
        </w:rPr>
        <w:t xml:space="preserve"> 7, no. 5 (2004): 518–528.</w:t>
      </w:r>
    </w:p>
    <w:p w:rsidR="004653D9" w:rsidRPr="002376D9" w:rsidRDefault="004653D9">
      <w:pPr>
        <w:pStyle w:val="Textonotapie"/>
        <w:rPr>
          <w:lang w:val="en-US"/>
        </w:rPr>
      </w:pPr>
    </w:p>
  </w:footnote>
  <w:footnote w:id="5">
    <w:p w:rsidR="004653D9" w:rsidRPr="00530582" w:rsidRDefault="004653D9" w:rsidP="00AB1E15">
      <w:pPr>
        <w:pStyle w:val="Textonotapie"/>
        <w:jc w:val="both"/>
        <w:rPr>
          <w:rFonts w:ascii="Arial" w:hAnsi="Arial" w:cs="Arial"/>
          <w:lang w:val="en-GB"/>
        </w:rPr>
      </w:pPr>
      <w:r w:rsidRPr="00AB1E15">
        <w:rPr>
          <w:rStyle w:val="Refdenotaalpie"/>
          <w:rFonts w:ascii="Arial" w:hAnsi="Arial" w:cs="Arial"/>
        </w:rPr>
        <w:footnoteRef/>
      </w:r>
      <w:r w:rsidRPr="00AB1E15">
        <w:rPr>
          <w:rFonts w:ascii="Arial" w:hAnsi="Arial" w:cs="Arial"/>
          <w:lang w:val="en-GB"/>
        </w:rPr>
        <w:t xml:space="preserve"> Canadian Cancer Research Alliance (2007), Cancer Research Investment in </w:t>
      </w:r>
      <w:smartTag w:uri="urn:schemas-microsoft-com:office:smarttags" w:element="place">
        <w:smartTag w:uri="urn:schemas-microsoft-com:office:smarttags" w:element="country-region">
          <w:r w:rsidRPr="00AB1E15">
            <w:rPr>
              <w:rFonts w:ascii="Arial" w:hAnsi="Arial" w:cs="Arial"/>
              <w:lang w:val="en-GB"/>
            </w:rPr>
            <w:t>Canada</w:t>
          </w:r>
        </w:smartTag>
      </w:smartTag>
      <w:r w:rsidRPr="00AB1E15">
        <w:rPr>
          <w:rFonts w:ascii="Arial" w:hAnsi="Arial" w:cs="Arial"/>
          <w:lang w:val="en-GB"/>
        </w:rPr>
        <w:t xml:space="preserve">,2005:The Canadian Cancer Research Alliance’s Survey of Government and Voluntary Sector Investment in </w:t>
      </w:r>
      <w:r w:rsidRPr="00530582">
        <w:rPr>
          <w:rFonts w:ascii="Arial" w:hAnsi="Arial" w:cs="Arial"/>
          <w:lang w:val="en-GB"/>
        </w:rPr>
        <w:t>Cancer Research in 2005: Toronto CCRA</w:t>
      </w:r>
    </w:p>
  </w:footnote>
  <w:footnote w:id="6">
    <w:p w:rsidR="004653D9" w:rsidRPr="00BC47E9" w:rsidRDefault="004653D9" w:rsidP="00530582">
      <w:pPr>
        <w:shd w:val="clear" w:color="auto" w:fill="FFFFFF"/>
        <w:jc w:val="both"/>
        <w:outlineLvl w:val="3"/>
        <w:rPr>
          <w:rFonts w:ascii="Arial" w:hAnsi="Arial" w:cs="Arial"/>
          <w:sz w:val="20"/>
          <w:szCs w:val="20"/>
        </w:rPr>
      </w:pPr>
      <w:r w:rsidRPr="00530582">
        <w:rPr>
          <w:sz w:val="20"/>
          <w:szCs w:val="20"/>
          <w:lang w:val="en-GB"/>
        </w:rPr>
        <w:footnoteRef/>
      </w:r>
      <w:r w:rsidRPr="00530582">
        <w:rPr>
          <w:rFonts w:ascii="Arial" w:hAnsi="Arial" w:cs="Arial"/>
          <w:sz w:val="20"/>
          <w:szCs w:val="20"/>
        </w:rPr>
        <w:t xml:space="preserve"> Fondo Nacional de Desarrollo Científico y Tecnológico</w:t>
      </w:r>
      <w:r>
        <w:rPr>
          <w:rFonts w:ascii="Arial" w:hAnsi="Arial" w:cs="Arial"/>
          <w:sz w:val="20"/>
          <w:szCs w:val="20"/>
        </w:rPr>
        <w:t>;</w:t>
      </w:r>
      <w:r w:rsidRPr="00530582">
        <w:rPr>
          <w:rFonts w:ascii="Arial" w:hAnsi="Arial" w:cs="Arial"/>
          <w:sz w:val="20"/>
          <w:szCs w:val="20"/>
        </w:rPr>
        <w:t xml:space="preserve"> </w:t>
      </w:r>
      <w:hyperlink r:id="rId1" w:history="1">
        <w:r w:rsidRPr="00530582">
          <w:rPr>
            <w:rFonts w:ascii="Arial" w:hAnsi="Arial" w:cs="Arial"/>
            <w:sz w:val="20"/>
            <w:szCs w:val="20"/>
          </w:rPr>
          <w:t>Fondo de Fomento al Desarrollo</w:t>
        </w:r>
        <w:r>
          <w:rPr>
            <w:rFonts w:ascii="Arial" w:hAnsi="Arial" w:cs="Arial"/>
            <w:sz w:val="20"/>
            <w:szCs w:val="20"/>
          </w:rPr>
          <w:t xml:space="preserve"> </w:t>
        </w:r>
        <w:r w:rsidRPr="00530582">
          <w:rPr>
            <w:rFonts w:ascii="Arial" w:hAnsi="Arial" w:cs="Arial"/>
            <w:sz w:val="20"/>
            <w:szCs w:val="20"/>
          </w:rPr>
          <w:t>Científico y Tecnológico</w:t>
        </w:r>
      </w:hyperlink>
      <w:r>
        <w:rPr>
          <w:rFonts w:ascii="Arial" w:hAnsi="Arial" w:cs="Arial"/>
          <w:sz w:val="20"/>
          <w:szCs w:val="20"/>
        </w:rPr>
        <w:t xml:space="preserve">; y </w:t>
      </w:r>
      <w:r w:rsidRPr="00530582">
        <w:rPr>
          <w:rFonts w:ascii="Arial" w:hAnsi="Arial" w:cs="Arial"/>
          <w:sz w:val="20"/>
          <w:szCs w:val="20"/>
        </w:rPr>
        <w:t>Fondo Nacional de Investigación y Desarrollo en Salud.</w:t>
      </w:r>
    </w:p>
    <w:p w:rsidR="004653D9" w:rsidRPr="00BC47E9" w:rsidRDefault="004653D9" w:rsidP="00AB1E15">
      <w:pPr>
        <w:pStyle w:val="Textonotapie"/>
        <w:jc w:val="both"/>
        <w:rPr>
          <w:rFonts w:ascii="Arial" w:hAnsi="Arial" w:cs="Arial"/>
        </w:rPr>
      </w:pPr>
    </w:p>
  </w:footnote>
  <w:footnote w:id="7">
    <w:p w:rsidR="004653D9" w:rsidRPr="0044516E" w:rsidRDefault="004653D9" w:rsidP="00AB1E15">
      <w:pPr>
        <w:pStyle w:val="Textonotapie"/>
        <w:jc w:val="both"/>
      </w:pPr>
      <w:r w:rsidRPr="00AB1E15">
        <w:rPr>
          <w:rStyle w:val="Refdenotaalpie"/>
          <w:rFonts w:ascii="Arial" w:hAnsi="Arial" w:cs="Arial"/>
        </w:rPr>
        <w:footnoteRef/>
      </w:r>
      <w:r w:rsidRPr="00AB1E15">
        <w:rPr>
          <w:rFonts w:ascii="Arial" w:hAnsi="Arial" w:cs="Arial"/>
        </w:rPr>
        <w:t xml:space="preserve"> http://www.ecrmforum.org/aboutus.cfm</w:t>
      </w:r>
    </w:p>
  </w:footnote>
  <w:footnote w:id="8">
    <w:p w:rsidR="004653D9" w:rsidRPr="002B31AC" w:rsidRDefault="004653D9">
      <w:pPr>
        <w:pStyle w:val="Textonotapie"/>
        <w:rPr>
          <w:rFonts w:ascii="Arial" w:hAnsi="Arial" w:cs="Arial"/>
        </w:rPr>
      </w:pPr>
      <w:r w:rsidRPr="002B31AC">
        <w:rPr>
          <w:rStyle w:val="Refdenotaalpie"/>
          <w:rFonts w:ascii="Arial" w:hAnsi="Arial" w:cs="Arial"/>
        </w:rPr>
        <w:footnoteRef/>
      </w:r>
      <w:r w:rsidRPr="002B31AC">
        <w:rPr>
          <w:rFonts w:ascii="Arial" w:hAnsi="Arial" w:cs="Arial"/>
        </w:rPr>
        <w:t xml:space="preserve"> http://www.ukcrc.org/</w:t>
      </w:r>
    </w:p>
  </w:footnote>
  <w:footnote w:id="9">
    <w:p w:rsidR="004653D9" w:rsidRPr="00D91CAC" w:rsidRDefault="004653D9">
      <w:pPr>
        <w:pStyle w:val="Textonotapie"/>
      </w:pPr>
      <w:r w:rsidRPr="002B31AC">
        <w:rPr>
          <w:rStyle w:val="Refdenotaalpie"/>
          <w:rFonts w:ascii="Arial" w:hAnsi="Arial" w:cs="Arial"/>
        </w:rPr>
        <w:footnoteRef/>
      </w:r>
      <w:r w:rsidRPr="002B31AC">
        <w:rPr>
          <w:rFonts w:ascii="Arial" w:hAnsi="Arial" w:cs="Arial"/>
        </w:rPr>
        <w:t xml:space="preserve"> http://www.ccra-acrc.ca/default_en.htm</w:t>
      </w:r>
    </w:p>
  </w:footnote>
  <w:footnote w:id="10">
    <w:p w:rsidR="004653D9" w:rsidRPr="002B31AC" w:rsidRDefault="004653D9">
      <w:pPr>
        <w:pStyle w:val="Textonotapie"/>
        <w:rPr>
          <w:rFonts w:ascii="Arial" w:hAnsi="Arial" w:cs="Arial"/>
        </w:rPr>
      </w:pPr>
      <w:r w:rsidRPr="002B31AC">
        <w:rPr>
          <w:rStyle w:val="Refdenotaalpie"/>
          <w:rFonts w:ascii="Arial" w:hAnsi="Arial" w:cs="Arial"/>
        </w:rPr>
        <w:footnoteRef/>
      </w:r>
      <w:r w:rsidRPr="002B31AC">
        <w:rPr>
          <w:rFonts w:ascii="Arial" w:hAnsi="Arial" w:cs="Arial"/>
        </w:rPr>
        <w:t xml:space="preserve"> http://www.cancer.gov/espanol/decretoderecuperacion</w:t>
      </w:r>
    </w:p>
  </w:footnote>
  <w:footnote w:id="11">
    <w:p w:rsidR="004653D9" w:rsidRPr="001E7641" w:rsidRDefault="004653D9" w:rsidP="00BC47E9">
      <w:pPr>
        <w:rPr>
          <w:rFonts w:ascii="Calibri" w:hAnsi="Calibri" w:cs="Calibri"/>
          <w:sz w:val="20"/>
          <w:szCs w:val="20"/>
          <w:lang w:val="es-MX"/>
        </w:rPr>
      </w:pPr>
      <w:r w:rsidRPr="001E7641">
        <w:rPr>
          <w:rStyle w:val="Refdenotaalpie"/>
          <w:rFonts w:ascii="Calibri" w:hAnsi="Calibri" w:cs="Calibri"/>
          <w:sz w:val="20"/>
          <w:szCs w:val="20"/>
        </w:rPr>
        <w:footnoteRef/>
      </w:r>
      <w:r w:rsidRPr="001E7641">
        <w:rPr>
          <w:rFonts w:ascii="Calibri" w:hAnsi="Calibri" w:cs="Calibri"/>
          <w:sz w:val="20"/>
          <w:szCs w:val="20"/>
          <w:vertAlign w:val="superscript"/>
        </w:rPr>
        <w:t>:12</w:t>
      </w:r>
      <w:r w:rsidRPr="001E7641">
        <w:rPr>
          <w:rFonts w:ascii="Calibri" w:hAnsi="Calibri" w:cs="Calibri"/>
          <w:sz w:val="20"/>
          <w:szCs w:val="20"/>
        </w:rPr>
        <w:t xml:space="preserve"> OMS. Nota Descriptiva N°297. Disponible en </w:t>
      </w:r>
      <w:hyperlink r:id="rId2" w:history="1">
        <w:r w:rsidRPr="001E7641">
          <w:rPr>
            <w:rStyle w:val="Hipervnculo"/>
            <w:rFonts w:ascii="Calibri" w:hAnsi="Calibri" w:cs="Calibri"/>
            <w:sz w:val="20"/>
            <w:szCs w:val="20"/>
          </w:rPr>
          <w:t>http://www.who.int/mediacentre/factsheets/fs297/es/index.html</w:t>
        </w:r>
      </w:hyperlink>
      <w:r w:rsidRPr="001E7641">
        <w:rPr>
          <w:rFonts w:ascii="Calibri" w:hAnsi="Calibri" w:cs="Calibri"/>
          <w:sz w:val="20"/>
          <w:szCs w:val="20"/>
        </w:rPr>
        <w:t>. [Consultado el 11 de julio de 2010].</w:t>
      </w:r>
    </w:p>
  </w:footnote>
  <w:footnote w:id="12">
    <w:p w:rsidR="004653D9" w:rsidRPr="008E0113" w:rsidRDefault="004653D9" w:rsidP="001E7641">
      <w:pPr>
        <w:pStyle w:val="Textonotapie"/>
        <w:rPr>
          <w:rFonts w:ascii="Arial" w:hAnsi="Arial" w:cs="Arial"/>
          <w:lang w:val="es-MX"/>
        </w:rPr>
      </w:pPr>
    </w:p>
  </w:footnote>
  <w:footnote w:id="13">
    <w:p w:rsidR="004653D9" w:rsidRPr="005811FC" w:rsidRDefault="004653D9" w:rsidP="001E7641">
      <w:pPr>
        <w:rPr>
          <w:rFonts w:ascii="Calibri" w:hAnsi="Calibri" w:cs="Calibri"/>
          <w:sz w:val="20"/>
          <w:szCs w:val="20"/>
        </w:rPr>
      </w:pPr>
      <w:r w:rsidRPr="005811FC">
        <w:rPr>
          <w:rStyle w:val="Refdenotaalpie"/>
          <w:rFonts w:ascii="Calibri" w:hAnsi="Calibri" w:cs="Calibri"/>
          <w:sz w:val="20"/>
          <w:szCs w:val="20"/>
        </w:rPr>
        <w:footnoteRef/>
      </w:r>
      <w:r w:rsidRPr="005811FC">
        <w:rPr>
          <w:rFonts w:ascii="Calibri" w:hAnsi="Calibri" w:cs="Calibri"/>
          <w:sz w:val="20"/>
          <w:szCs w:val="20"/>
        </w:rPr>
        <w:t xml:space="preserve"> OMS. Pregunte a los expertos. Preguntas y respuestas en línea. Disponible en </w:t>
      </w:r>
      <w:hyperlink r:id="rId3" w:history="1">
        <w:r w:rsidRPr="005811FC">
          <w:rPr>
            <w:rStyle w:val="Hipervnculo"/>
            <w:rFonts w:ascii="Calibri" w:hAnsi="Calibri" w:cs="Calibri"/>
            <w:sz w:val="20"/>
            <w:szCs w:val="20"/>
          </w:rPr>
          <w:t>http://www.who.int/features/qa/15/es/index.html</w:t>
        </w:r>
      </w:hyperlink>
      <w:r w:rsidRPr="005811FC">
        <w:rPr>
          <w:rFonts w:ascii="Calibri" w:hAnsi="Calibri" w:cs="Calibri"/>
          <w:sz w:val="20"/>
          <w:szCs w:val="20"/>
        </w:rPr>
        <w:t xml:space="preserve"> [Consultado el 11 de junio de 2010].</w:t>
      </w:r>
    </w:p>
  </w:footnote>
  <w:footnote w:id="14">
    <w:p w:rsidR="004653D9" w:rsidRPr="003703EF" w:rsidRDefault="004653D9" w:rsidP="001E7641">
      <w:pPr>
        <w:pStyle w:val="Textonotapie"/>
        <w:rPr>
          <w:rFonts w:ascii="Calibri" w:hAnsi="Calibri" w:cs="Calibri"/>
          <w:lang w:val="en-US"/>
        </w:rPr>
      </w:pPr>
      <w:r w:rsidRPr="005811FC">
        <w:rPr>
          <w:rStyle w:val="Refdenotaalpie"/>
          <w:rFonts w:ascii="Calibri" w:hAnsi="Calibri" w:cs="Calibri"/>
        </w:rPr>
        <w:footnoteRef/>
      </w:r>
      <w:r w:rsidRPr="003703EF">
        <w:rPr>
          <w:rFonts w:ascii="Calibri" w:hAnsi="Calibri" w:cs="Calibri"/>
          <w:lang w:val="en-US"/>
        </w:rPr>
        <w:t xml:space="preserve"> Idem ant.</w:t>
      </w:r>
    </w:p>
  </w:footnote>
  <w:footnote w:id="15">
    <w:p w:rsidR="004653D9" w:rsidRPr="001A4C7C" w:rsidRDefault="004653D9" w:rsidP="001E7641">
      <w:pPr>
        <w:rPr>
          <w:rFonts w:ascii="Arial" w:hAnsi="Arial" w:cs="Arial"/>
          <w:sz w:val="20"/>
          <w:szCs w:val="20"/>
          <w:lang w:val="es-MX"/>
        </w:rPr>
      </w:pPr>
      <w:r w:rsidRPr="005811FC">
        <w:rPr>
          <w:rStyle w:val="Refdenotaalpie"/>
          <w:rFonts w:ascii="Calibri" w:hAnsi="Calibri" w:cs="Calibri"/>
          <w:sz w:val="20"/>
          <w:szCs w:val="20"/>
        </w:rPr>
        <w:footnoteRef/>
      </w:r>
      <w:r w:rsidRPr="005811FC">
        <w:rPr>
          <w:rFonts w:ascii="Calibri" w:hAnsi="Calibri" w:cs="Calibri"/>
          <w:sz w:val="20"/>
          <w:szCs w:val="20"/>
          <w:lang w:val="en-US"/>
        </w:rPr>
        <w:t xml:space="preserve"> Ferlay J, Shin HR, Bray F, Forman D, Mathers C and Parkin DM.</w:t>
      </w:r>
      <w:r w:rsidRPr="005811FC">
        <w:rPr>
          <w:rFonts w:ascii="Calibri" w:hAnsi="Calibri" w:cs="Calibri"/>
          <w:sz w:val="20"/>
          <w:szCs w:val="20"/>
          <w:lang w:val="en-US"/>
        </w:rPr>
        <w:br/>
        <w:t xml:space="preserve">GLOBOCAN 2008, Cancer Incidence and Mortality Worldwide: IARC CancerBase No. 10 [Internet]. </w:t>
      </w:r>
      <w:r w:rsidRPr="005811FC">
        <w:rPr>
          <w:rFonts w:ascii="Calibri" w:hAnsi="Calibri" w:cs="Calibri"/>
          <w:sz w:val="20"/>
          <w:szCs w:val="20"/>
        </w:rPr>
        <w:t xml:space="preserve">Lyon, France: International Agency for Research on Cancer; 2010. Available from: </w:t>
      </w:r>
      <w:hyperlink r:id="rId4" w:history="1">
        <w:r w:rsidRPr="005811FC">
          <w:rPr>
            <w:rStyle w:val="Hipervnculo"/>
            <w:rFonts w:ascii="Calibri" w:hAnsi="Calibri" w:cs="Calibri"/>
            <w:sz w:val="20"/>
            <w:szCs w:val="20"/>
          </w:rPr>
          <w:t>http://globocan.iarc.fr</w:t>
        </w:r>
      </w:hyperlink>
      <w:r w:rsidRPr="005811FC">
        <w:rPr>
          <w:rFonts w:ascii="Calibri" w:hAnsi="Calibri" w:cs="Calibri"/>
          <w:sz w:val="20"/>
          <w:szCs w:val="20"/>
        </w:rPr>
        <w:t xml:space="preserve"> [Consultado el 11 de julio de 2010].</w:t>
      </w:r>
    </w:p>
  </w:footnote>
  <w:footnote w:id="16">
    <w:p w:rsidR="004653D9" w:rsidRPr="001E7641" w:rsidRDefault="004653D9" w:rsidP="001A4C7C">
      <w:pPr>
        <w:jc w:val="both"/>
        <w:rPr>
          <w:rFonts w:ascii="Calibri" w:hAnsi="Calibri" w:cs="Calibri"/>
          <w:sz w:val="20"/>
          <w:szCs w:val="20"/>
        </w:rPr>
      </w:pPr>
      <w:r w:rsidRPr="001E7641">
        <w:rPr>
          <w:rStyle w:val="Refdenotaalpie"/>
          <w:rFonts w:ascii="Calibri" w:hAnsi="Calibri" w:cs="Calibri"/>
          <w:sz w:val="20"/>
          <w:szCs w:val="20"/>
        </w:rPr>
        <w:footnoteRef/>
      </w:r>
      <w:r w:rsidRPr="001E7641">
        <w:rPr>
          <w:rFonts w:ascii="Calibri" w:hAnsi="Calibri" w:cs="Calibri"/>
          <w:sz w:val="20"/>
          <w:szCs w:val="20"/>
        </w:rPr>
        <w:t xml:space="preserve"> Departamento de Estadísticas e Información en Salud (DEIS). Ministerio de Salud, Chile. Disponible en </w:t>
      </w:r>
      <w:hyperlink r:id="rId5" w:history="1">
        <w:r w:rsidRPr="001E7641">
          <w:rPr>
            <w:rStyle w:val="Hipervnculo"/>
            <w:rFonts w:ascii="Calibri" w:hAnsi="Calibri" w:cs="Calibri"/>
            <w:sz w:val="20"/>
            <w:szCs w:val="20"/>
          </w:rPr>
          <w:t>http://deis.minsal.cl/index.asp</w:t>
        </w:r>
      </w:hyperlink>
      <w:r w:rsidRPr="001E7641">
        <w:rPr>
          <w:rFonts w:ascii="Calibri" w:hAnsi="Calibri" w:cs="Calibri"/>
          <w:sz w:val="20"/>
          <w:szCs w:val="20"/>
        </w:rPr>
        <w:t xml:space="preserve"> [Consultado el 12 de julio de 2010].</w:t>
      </w:r>
    </w:p>
  </w:footnote>
  <w:footnote w:id="17">
    <w:p w:rsidR="004653D9" w:rsidRPr="001E7641" w:rsidRDefault="004653D9">
      <w:pPr>
        <w:pStyle w:val="Textonotapie"/>
        <w:rPr>
          <w:rFonts w:ascii="Calibri" w:hAnsi="Calibri" w:cs="Calibri"/>
          <w:lang w:val="es-MX"/>
        </w:rPr>
      </w:pPr>
      <w:r w:rsidRPr="001E7641">
        <w:rPr>
          <w:rStyle w:val="Refdenotaalpie"/>
          <w:rFonts w:ascii="Calibri" w:hAnsi="Calibri" w:cs="Calibri"/>
        </w:rPr>
        <w:footnoteRef/>
      </w:r>
      <w:r w:rsidRPr="001E7641">
        <w:rPr>
          <w:rFonts w:ascii="Calibri" w:hAnsi="Calibri" w:cs="Calibri"/>
        </w:rPr>
        <w:t xml:space="preserve"> </w:t>
      </w:r>
      <w:r w:rsidRPr="001E7641">
        <w:rPr>
          <w:rFonts w:ascii="Calibri" w:hAnsi="Calibri" w:cs="Calibri"/>
          <w:lang w:val="es-MX"/>
        </w:rPr>
        <w:t>Idem ant.</w:t>
      </w:r>
    </w:p>
  </w:footnote>
  <w:footnote w:id="18">
    <w:p w:rsidR="004653D9" w:rsidRPr="000A1A28" w:rsidRDefault="004653D9" w:rsidP="000A1A28">
      <w:pPr>
        <w:jc w:val="both"/>
        <w:rPr>
          <w:rFonts w:ascii="Arial" w:hAnsi="Arial" w:cs="Arial"/>
          <w:sz w:val="20"/>
          <w:szCs w:val="20"/>
        </w:rPr>
      </w:pPr>
      <w:r w:rsidRPr="001E7641">
        <w:rPr>
          <w:rStyle w:val="Refdenotaalpie"/>
          <w:rFonts w:ascii="Calibri" w:hAnsi="Calibri" w:cs="Calibri"/>
          <w:sz w:val="20"/>
          <w:szCs w:val="20"/>
        </w:rPr>
        <w:footnoteRef/>
      </w:r>
      <w:r w:rsidRPr="001E7641">
        <w:rPr>
          <w:rFonts w:ascii="Calibri" w:hAnsi="Calibri" w:cs="Calibri"/>
          <w:sz w:val="20"/>
          <w:szCs w:val="20"/>
        </w:rPr>
        <w:t xml:space="preserve"> Registro Poblacional del Cáncer. Provincia de Valdivia. Informe quinquenio 2002−2008. Disponible en </w:t>
      </w:r>
      <w:hyperlink r:id="rId6" w:history="1">
        <w:r w:rsidRPr="001E7641">
          <w:rPr>
            <w:rStyle w:val="Hipervnculo"/>
            <w:rFonts w:ascii="Calibri" w:hAnsi="Calibri" w:cs="Calibri"/>
            <w:sz w:val="20"/>
            <w:szCs w:val="20"/>
          </w:rPr>
          <w:t>http://epi.minsal.cl/epi/html/frames/frame2.htm</w:t>
        </w:r>
      </w:hyperlink>
      <w:r w:rsidRPr="001E7641">
        <w:rPr>
          <w:rFonts w:ascii="Calibri" w:hAnsi="Calibri" w:cs="Calibri"/>
          <w:sz w:val="20"/>
          <w:szCs w:val="20"/>
        </w:rPr>
        <w:t xml:space="preserve"> [Consultado el 11 de julio de 2010].</w:t>
      </w:r>
    </w:p>
  </w:footnote>
  <w:footnote w:id="19">
    <w:p w:rsidR="004653D9" w:rsidRPr="001E7641" w:rsidRDefault="004653D9">
      <w:pPr>
        <w:pStyle w:val="Textonotapie"/>
        <w:rPr>
          <w:rFonts w:ascii="Calibri" w:hAnsi="Calibri" w:cs="Calibri"/>
        </w:rPr>
      </w:pPr>
      <w:r w:rsidRPr="001E7641">
        <w:rPr>
          <w:rStyle w:val="Refdenotaalpie"/>
          <w:rFonts w:ascii="Calibri" w:hAnsi="Calibri" w:cs="Calibri"/>
        </w:rPr>
        <w:footnoteRef/>
      </w:r>
      <w:r w:rsidRPr="001E7641">
        <w:rPr>
          <w:rFonts w:ascii="Calibri" w:hAnsi="Calibri" w:cs="Calibri"/>
        </w:rPr>
        <w:t xml:space="preserve"> Registro Poblacional del Cáncer. Provincia de Valdivia. Informe quinquenio 2002−2008. Disponible en </w:t>
      </w:r>
      <w:hyperlink r:id="rId7" w:history="1">
        <w:r w:rsidRPr="001E7641">
          <w:rPr>
            <w:rStyle w:val="Hipervnculo"/>
            <w:rFonts w:ascii="Calibri" w:hAnsi="Calibri" w:cs="Calibri"/>
          </w:rPr>
          <w:t>http://epi.minsal.cl/epi/html/frames/frame2.htm</w:t>
        </w:r>
      </w:hyperlink>
      <w:r w:rsidRPr="001E7641">
        <w:rPr>
          <w:rFonts w:ascii="Calibri" w:hAnsi="Calibri" w:cs="Calibri"/>
        </w:rPr>
        <w:t xml:space="preserve"> [Consultado el 11 de julio de 2010].</w:t>
      </w:r>
    </w:p>
    <w:p w:rsidR="004653D9" w:rsidRPr="000A1A28" w:rsidRDefault="004653D9">
      <w:pPr>
        <w:pStyle w:val="Textonotapie"/>
        <w:rPr>
          <w:lang w:val="es-MX"/>
        </w:rPr>
      </w:pPr>
    </w:p>
  </w:footnote>
  <w:footnote w:id="20">
    <w:p w:rsidR="004653D9" w:rsidRPr="001E7641" w:rsidRDefault="004653D9" w:rsidP="000A1A28">
      <w:pPr>
        <w:jc w:val="both"/>
        <w:rPr>
          <w:rFonts w:ascii="Calibri" w:hAnsi="Calibri" w:cs="Calibri"/>
          <w:sz w:val="20"/>
          <w:szCs w:val="20"/>
        </w:rPr>
      </w:pPr>
      <w:r w:rsidRPr="001E7641">
        <w:rPr>
          <w:rStyle w:val="Refdenotaalpie"/>
          <w:rFonts w:ascii="Calibri" w:hAnsi="Calibri" w:cs="Calibri"/>
          <w:sz w:val="20"/>
          <w:szCs w:val="20"/>
        </w:rPr>
        <w:footnoteRef/>
      </w:r>
      <w:r w:rsidRPr="001E7641">
        <w:rPr>
          <w:rFonts w:ascii="Calibri" w:hAnsi="Calibri" w:cs="Calibri"/>
          <w:sz w:val="20"/>
          <w:szCs w:val="20"/>
        </w:rPr>
        <w:t xml:space="preserve"> Departamento de Estadísticas e Información en Salud (DEIS). Ministerio de Salud, Chile. Disponible en </w:t>
      </w:r>
      <w:hyperlink r:id="rId8" w:history="1">
        <w:r w:rsidRPr="001E7641">
          <w:rPr>
            <w:rStyle w:val="Hipervnculo"/>
            <w:rFonts w:ascii="Calibri" w:hAnsi="Calibri" w:cs="Calibri"/>
            <w:sz w:val="20"/>
            <w:szCs w:val="20"/>
          </w:rPr>
          <w:t>http://deis.minsal.cl/index.asp</w:t>
        </w:r>
      </w:hyperlink>
      <w:r w:rsidRPr="001E7641">
        <w:rPr>
          <w:rFonts w:ascii="Calibri" w:hAnsi="Calibri" w:cs="Calibri"/>
          <w:sz w:val="20"/>
          <w:szCs w:val="20"/>
        </w:rPr>
        <w:t xml:space="preserve"> [Consultado el 12 de julio de 2010].</w:t>
      </w:r>
    </w:p>
    <w:p w:rsidR="004653D9" w:rsidRPr="004B339D" w:rsidRDefault="004653D9">
      <w:pPr>
        <w:pStyle w:val="Textonotapie"/>
      </w:pPr>
    </w:p>
  </w:footnote>
  <w:footnote w:id="21">
    <w:p w:rsidR="004653D9" w:rsidRPr="004B339D" w:rsidRDefault="004653D9" w:rsidP="00D72425">
      <w:pPr>
        <w:jc w:val="both"/>
        <w:rPr>
          <w:rFonts w:ascii="Calibri" w:hAnsi="Calibri" w:cs="Calibri"/>
          <w:sz w:val="20"/>
          <w:szCs w:val="20"/>
        </w:rPr>
      </w:pPr>
      <w:r w:rsidRPr="004B339D">
        <w:rPr>
          <w:rStyle w:val="Refdenotaalpie"/>
          <w:rFonts w:ascii="Calibri" w:hAnsi="Calibri" w:cs="Calibri"/>
          <w:sz w:val="20"/>
          <w:szCs w:val="20"/>
        </w:rPr>
        <w:footnoteRef/>
      </w:r>
      <w:r w:rsidRPr="004B339D">
        <w:rPr>
          <w:rFonts w:ascii="Calibri" w:hAnsi="Calibri" w:cs="Calibri"/>
          <w:sz w:val="20"/>
          <w:szCs w:val="20"/>
        </w:rPr>
        <w:t xml:space="preserve"> Estudio de Carga de Enfermedad y Carga Atribuible. Ministerio de Salud, Chile. Disponible en </w:t>
      </w:r>
      <w:hyperlink r:id="rId9" w:history="1">
        <w:r w:rsidRPr="004B339D">
          <w:rPr>
            <w:rStyle w:val="Hipervnculo"/>
            <w:rFonts w:ascii="Calibri" w:hAnsi="Calibri" w:cs="Calibri"/>
            <w:sz w:val="20"/>
            <w:szCs w:val="20"/>
          </w:rPr>
          <w:t>http://epi.minsal.cl/epi/html/invest/cargaenf2008/Informe%20final%20carga_Enf_2007.pdf</w:t>
        </w:r>
      </w:hyperlink>
      <w:r w:rsidRPr="004B339D">
        <w:rPr>
          <w:rFonts w:ascii="Calibri" w:hAnsi="Calibri" w:cs="Calibri"/>
          <w:sz w:val="20"/>
          <w:szCs w:val="20"/>
        </w:rPr>
        <w:t xml:space="preserve"> [Consultado el 11 de julio de 2010].</w:t>
      </w:r>
    </w:p>
  </w:footnote>
  <w:footnote w:id="22">
    <w:p w:rsidR="004653D9" w:rsidRPr="00864D64" w:rsidRDefault="004653D9" w:rsidP="00864D64">
      <w:pPr>
        <w:jc w:val="both"/>
        <w:rPr>
          <w:rFonts w:ascii="Arial" w:hAnsi="Arial" w:cs="Arial"/>
          <w:sz w:val="20"/>
          <w:szCs w:val="20"/>
        </w:rPr>
      </w:pPr>
      <w:r w:rsidRPr="004B339D">
        <w:rPr>
          <w:rFonts w:ascii="Calibri" w:hAnsi="Calibri" w:cs="Calibri"/>
          <w:sz w:val="20"/>
          <w:szCs w:val="20"/>
          <w:vertAlign w:val="superscript"/>
        </w:rPr>
        <w:footnoteRef/>
      </w:r>
      <w:r w:rsidRPr="004B339D">
        <w:rPr>
          <w:rFonts w:ascii="Calibri" w:hAnsi="Calibri" w:cs="Calibri"/>
          <w:sz w:val="20"/>
          <w:szCs w:val="20"/>
        </w:rPr>
        <w:t xml:space="preserve"> Estudio de Carga de Enfermedad y Carga Atribuible. Ministerio de Salud, Chile. Disponible en </w:t>
      </w:r>
      <w:hyperlink r:id="rId10" w:history="1">
        <w:r w:rsidRPr="004B339D">
          <w:rPr>
            <w:rFonts w:ascii="Calibri" w:hAnsi="Calibri" w:cs="Calibri"/>
            <w:sz w:val="20"/>
            <w:szCs w:val="20"/>
          </w:rPr>
          <w:t>http://epi.minsal.cl/epi/html/invest/cargaenf2008/Informe%20final%20carga_Enf_2007.pdf</w:t>
        </w:r>
      </w:hyperlink>
      <w:r w:rsidRPr="004B339D">
        <w:rPr>
          <w:rFonts w:ascii="Calibri" w:hAnsi="Calibri" w:cs="Calibri"/>
          <w:sz w:val="20"/>
          <w:szCs w:val="20"/>
        </w:rPr>
        <w:t xml:space="preserve"> [Consultado el 11 de julio de 2010].</w:t>
      </w:r>
      <w:r w:rsidRPr="001E7641">
        <w:rPr>
          <w:rFonts w:ascii="Calibri" w:hAnsi="Calibri" w:cs="Calibri"/>
          <w:sz w:val="20"/>
          <w:szCs w:val="20"/>
        </w:rPr>
        <w:tab/>
      </w:r>
    </w:p>
  </w:footnote>
  <w:footnote w:id="23">
    <w:p w:rsidR="004653D9" w:rsidRPr="003703EF" w:rsidRDefault="004653D9" w:rsidP="007C2FC8">
      <w:pPr>
        <w:jc w:val="both"/>
        <w:rPr>
          <w:rFonts w:ascii="Calibri" w:hAnsi="Calibri" w:cs="Calibri"/>
          <w:sz w:val="20"/>
          <w:szCs w:val="20"/>
          <w:lang w:val="en-US"/>
        </w:rPr>
      </w:pPr>
      <w:r w:rsidRPr="001E7641">
        <w:rPr>
          <w:rFonts w:ascii="Calibri" w:hAnsi="Calibri" w:cs="Calibri"/>
          <w:vertAlign w:val="superscript"/>
        </w:rPr>
        <w:footnoteRef/>
      </w:r>
      <w:r w:rsidRPr="001E7641">
        <w:rPr>
          <w:rFonts w:ascii="Calibri" w:hAnsi="Calibri" w:cs="Calibri"/>
          <w:sz w:val="20"/>
          <w:szCs w:val="20"/>
        </w:rPr>
        <w:t xml:space="preserve"> Icaza G, Núñez L, Torres FJ, Díaz N, Varela D. Distribución geográfica de mortalidad por tumores malignos de estómago, tráquea, bronquios y pulmón, Chile 1997-2004. </w:t>
      </w:r>
      <w:r w:rsidRPr="003703EF">
        <w:rPr>
          <w:rFonts w:ascii="Calibri" w:hAnsi="Calibri" w:cs="Calibri"/>
          <w:sz w:val="20"/>
          <w:szCs w:val="20"/>
          <w:lang w:val="en-US"/>
        </w:rPr>
        <w:t>Rev. méd. Chile. 2007; 135: 1397−405.</w:t>
      </w:r>
    </w:p>
    <w:p w:rsidR="004653D9" w:rsidRPr="003703EF" w:rsidRDefault="004653D9" w:rsidP="007C2FC8">
      <w:pPr>
        <w:spacing w:line="360" w:lineRule="auto"/>
        <w:jc w:val="both"/>
        <w:rPr>
          <w:lang w:val="en-US"/>
        </w:rPr>
      </w:pPr>
    </w:p>
    <w:p w:rsidR="004653D9" w:rsidRPr="003703EF" w:rsidRDefault="004653D9">
      <w:pPr>
        <w:pStyle w:val="Textonotapie"/>
        <w:rPr>
          <w:lang w:val="en-US"/>
        </w:rPr>
      </w:pPr>
    </w:p>
  </w:footnote>
  <w:footnote w:id="24">
    <w:p w:rsidR="004653D9" w:rsidRPr="003703EF" w:rsidRDefault="004653D9" w:rsidP="00CB0DCC">
      <w:pPr>
        <w:pStyle w:val="Textonotapie"/>
        <w:rPr>
          <w:rFonts w:ascii="Calibri" w:hAnsi="Calibri" w:cs="Calibri"/>
          <w:lang w:val="en-US"/>
        </w:rPr>
      </w:pPr>
      <w:r w:rsidRPr="001E7641">
        <w:rPr>
          <w:rStyle w:val="Refdenotaalpie"/>
          <w:rFonts w:ascii="Calibri" w:hAnsi="Calibri" w:cs="Calibri"/>
        </w:rPr>
        <w:footnoteRef/>
      </w:r>
      <w:r w:rsidRPr="003703EF">
        <w:rPr>
          <w:rFonts w:ascii="Calibri" w:hAnsi="Calibri" w:cs="Calibri"/>
          <w:lang w:val="en-US"/>
        </w:rPr>
        <w:t xml:space="preserve"> Según el Cancer Research Investment in Canada, 2005</w:t>
      </w:r>
    </w:p>
  </w:footnote>
  <w:footnote w:id="25">
    <w:p w:rsidR="004653D9" w:rsidRPr="004B339D" w:rsidRDefault="004653D9" w:rsidP="00CB0DCC">
      <w:pPr>
        <w:pStyle w:val="Textonotapie"/>
        <w:rPr>
          <w:rFonts w:ascii="Calibri" w:hAnsi="Calibri" w:cs="Calibri"/>
        </w:rPr>
      </w:pPr>
      <w:r w:rsidRPr="004B339D">
        <w:rPr>
          <w:rStyle w:val="Refdenotaalpie"/>
          <w:rFonts w:ascii="Calibri" w:hAnsi="Calibri" w:cs="Calibri"/>
        </w:rPr>
        <w:footnoteRef/>
      </w:r>
      <w:r w:rsidRPr="004B339D">
        <w:rPr>
          <w:rFonts w:ascii="Calibri" w:hAnsi="Calibri" w:cs="Calibri"/>
        </w:rPr>
        <w:t xml:space="preserve"> Dólar: $530</w:t>
      </w:r>
    </w:p>
  </w:footnote>
  <w:footnote w:id="26">
    <w:p w:rsidR="004653D9" w:rsidRPr="00FA4308" w:rsidRDefault="004653D9" w:rsidP="00655F9A">
      <w:pPr>
        <w:jc w:val="both"/>
        <w:rPr>
          <w:rFonts w:ascii="Calibri" w:hAnsi="Calibri" w:cs="Calibri"/>
          <w:sz w:val="20"/>
          <w:szCs w:val="20"/>
          <w:lang w:val="es-MX"/>
        </w:rPr>
      </w:pPr>
      <w:r w:rsidRPr="00FA4308">
        <w:rPr>
          <w:rStyle w:val="Refdenotaalpie"/>
          <w:rFonts w:ascii="Calibri" w:hAnsi="Calibri" w:cs="Calibri"/>
          <w:sz w:val="20"/>
          <w:szCs w:val="20"/>
        </w:rPr>
        <w:footnoteRef/>
      </w:r>
      <w:r w:rsidRPr="00FA4308">
        <w:rPr>
          <w:rFonts w:ascii="Calibri" w:hAnsi="Calibri" w:cs="Calibri"/>
          <w:sz w:val="20"/>
          <w:szCs w:val="20"/>
        </w:rPr>
        <w:t xml:space="preserve"> Instituto de Salud Pública de chile. </w:t>
      </w:r>
      <w:hyperlink r:id="rId11" w:history="1">
        <w:r w:rsidRPr="00FA4308">
          <w:rPr>
            <w:rFonts w:ascii="Calibri" w:hAnsi="Calibri" w:cs="Calibri"/>
            <w:sz w:val="20"/>
            <w:szCs w:val="20"/>
          </w:rPr>
          <w:t>www.ispch.cl</w:t>
        </w:r>
      </w:hyperlink>
    </w:p>
  </w:footnote>
  <w:footnote w:id="27">
    <w:p w:rsidR="004653D9" w:rsidRPr="00FA4308" w:rsidRDefault="004653D9" w:rsidP="00655F9A">
      <w:pPr>
        <w:jc w:val="both"/>
        <w:rPr>
          <w:rFonts w:ascii="Calibri" w:hAnsi="Calibri" w:cs="Calibri"/>
          <w:sz w:val="20"/>
          <w:szCs w:val="20"/>
        </w:rPr>
      </w:pPr>
      <w:r w:rsidRPr="00FA4308">
        <w:rPr>
          <w:rStyle w:val="Refdenotaalpie"/>
          <w:rFonts w:ascii="Calibri" w:hAnsi="Calibri" w:cs="Calibri"/>
          <w:sz w:val="20"/>
          <w:szCs w:val="20"/>
        </w:rPr>
        <w:footnoteRef/>
      </w:r>
      <w:r w:rsidRPr="00FA4308">
        <w:rPr>
          <w:rFonts w:ascii="Calibri" w:hAnsi="Calibri" w:cs="Calibri"/>
          <w:sz w:val="20"/>
          <w:szCs w:val="20"/>
        </w:rPr>
        <w:t xml:space="preserve"> Reglamento del sistema nacional de control de productos farmacéuticos. Disponible en: </w:t>
      </w:r>
      <w:hyperlink r:id="rId12" w:history="1">
        <w:r w:rsidRPr="00FA4308">
          <w:rPr>
            <w:rFonts w:ascii="Calibri" w:hAnsi="Calibri" w:cs="Calibri"/>
            <w:color w:val="0000FF"/>
            <w:sz w:val="20"/>
            <w:szCs w:val="20"/>
          </w:rPr>
          <w:t>www.ispch.cl/documentos/reglamento_isp/1876.pdf</w:t>
        </w:r>
      </w:hyperlink>
      <w:r w:rsidRPr="00FA4308">
        <w:rPr>
          <w:rFonts w:ascii="Calibri" w:hAnsi="Calibri" w:cs="Calibri"/>
          <w:color w:val="0000FF"/>
          <w:sz w:val="20"/>
          <w:szCs w:val="20"/>
        </w:rPr>
        <w:t>.</w:t>
      </w:r>
      <w:r w:rsidRPr="00FA4308">
        <w:rPr>
          <w:rFonts w:ascii="Calibri" w:hAnsi="Calibri" w:cs="Calibri"/>
          <w:sz w:val="20"/>
          <w:szCs w:val="20"/>
        </w:rPr>
        <w:t xml:space="preserve"> Última revisión 1 de Octubre del 2010. </w:t>
      </w:r>
    </w:p>
  </w:footnote>
  <w:footnote w:id="28">
    <w:p w:rsidR="004653D9" w:rsidRPr="00FA4308" w:rsidRDefault="004653D9" w:rsidP="00655F9A">
      <w:pPr>
        <w:jc w:val="both"/>
        <w:rPr>
          <w:rFonts w:ascii="Calibri" w:hAnsi="Calibri" w:cs="Calibri"/>
          <w:color w:val="0000FF"/>
          <w:sz w:val="20"/>
          <w:szCs w:val="20"/>
          <w:lang w:val="es-CL"/>
        </w:rPr>
      </w:pPr>
      <w:r w:rsidRPr="00FA4308">
        <w:rPr>
          <w:rStyle w:val="Refdenotaalpie"/>
          <w:rFonts w:ascii="Calibri" w:hAnsi="Calibri" w:cs="Calibri"/>
          <w:sz w:val="20"/>
          <w:szCs w:val="20"/>
        </w:rPr>
        <w:footnoteRef/>
      </w:r>
      <w:r w:rsidRPr="00FA4308">
        <w:rPr>
          <w:rFonts w:ascii="Calibri" w:hAnsi="Calibri" w:cs="Calibri"/>
          <w:sz w:val="20"/>
          <w:szCs w:val="20"/>
        </w:rPr>
        <w:t xml:space="preserve"> Buscador del National Institute of Health de Estados Unidos: Disponible en: </w:t>
      </w:r>
      <w:r w:rsidRPr="00FA4308">
        <w:rPr>
          <w:rFonts w:ascii="Calibri" w:hAnsi="Calibri" w:cs="Calibri"/>
          <w:color w:val="0000FF"/>
          <w:sz w:val="20"/>
          <w:szCs w:val="20"/>
        </w:rPr>
        <w:t xml:space="preserve">www.clinical trials.gov. </w:t>
      </w:r>
      <w:r w:rsidRPr="00FA4308">
        <w:rPr>
          <w:rFonts w:ascii="Calibri" w:hAnsi="Calibri" w:cs="Calibri"/>
          <w:color w:val="0000FF"/>
          <w:sz w:val="20"/>
          <w:szCs w:val="20"/>
          <w:lang w:val="es-CL"/>
        </w:rPr>
        <w:t xml:space="preserve">Última revisión 1 de Octubre del 2010. </w:t>
      </w:r>
    </w:p>
    <w:p w:rsidR="004653D9" w:rsidRPr="005811FC" w:rsidRDefault="004653D9" w:rsidP="00655F9A">
      <w:pPr>
        <w:rPr>
          <w:rFonts w:ascii="Arial" w:hAnsi="Arial" w:cs="Arial"/>
          <w:color w:val="0000FF"/>
          <w:sz w:val="20"/>
          <w:szCs w:val="20"/>
          <w:lang w:val="es-CL"/>
        </w:rPr>
      </w:pPr>
    </w:p>
    <w:p w:rsidR="004653D9" w:rsidRPr="005811FC" w:rsidRDefault="004653D9" w:rsidP="00655F9A">
      <w:pPr>
        <w:pStyle w:val="Textonotapie"/>
        <w:rPr>
          <w:rFonts w:ascii="Arial" w:hAnsi="Arial" w:cs="Arial"/>
          <w:lang w:val="es-CL"/>
        </w:rPr>
      </w:pPr>
    </w:p>
  </w:footnote>
  <w:footnote w:id="29">
    <w:p w:rsidR="004653D9" w:rsidRPr="00A741E8" w:rsidRDefault="004653D9" w:rsidP="00D46206">
      <w:pPr>
        <w:pStyle w:val="Textonotapie"/>
        <w:jc w:val="both"/>
        <w:rPr>
          <w:rFonts w:ascii="Calibri" w:hAnsi="Calibri" w:cs="Calibri"/>
          <w:lang w:val="es-MX"/>
        </w:rPr>
      </w:pPr>
      <w:r w:rsidRPr="00A741E8">
        <w:rPr>
          <w:rStyle w:val="Refdenotaalpie"/>
          <w:rFonts w:ascii="Calibri" w:hAnsi="Calibri" w:cs="Calibri"/>
        </w:rPr>
        <w:footnoteRef/>
      </w:r>
      <w:r w:rsidRPr="00A741E8">
        <w:rPr>
          <w:rFonts w:ascii="Calibri" w:hAnsi="Calibri" w:cs="Calibri"/>
          <w:lang w:val="en-US"/>
        </w:rPr>
        <w:t xml:space="preserve"> </w:t>
      </w:r>
      <w:r w:rsidRPr="00A741E8">
        <w:rPr>
          <w:rFonts w:ascii="Calibri" w:hAnsi="Calibri" w:cs="Calibri"/>
          <w:color w:val="000000"/>
          <w:lang w:val="en-US"/>
        </w:rPr>
        <w:t xml:space="preserve">H.G. Eichler et al., "Use of Cost-Effectiveness Analysis in Health-Care Resource Allocation Decision-Making: How Are Cost-Effectiveness Thresholds Expected to Emerge?" </w:t>
      </w:r>
      <w:r w:rsidRPr="00A741E8">
        <w:rPr>
          <w:rFonts w:ascii="Calibri" w:hAnsi="Calibri" w:cs="Calibri"/>
          <w:i/>
          <w:iCs/>
          <w:color w:val="000000"/>
        </w:rPr>
        <w:t>Valuein Health</w:t>
      </w:r>
      <w:r w:rsidRPr="00A741E8">
        <w:rPr>
          <w:rFonts w:ascii="Calibri" w:hAnsi="Calibri" w:cs="Calibri"/>
          <w:color w:val="000000"/>
        </w:rPr>
        <w:t xml:space="preserve"> 7, no. 5 (2004): 518–528.</w:t>
      </w:r>
    </w:p>
  </w:footnote>
  <w:footnote w:id="30">
    <w:p w:rsidR="004653D9" w:rsidRPr="002906F3" w:rsidRDefault="004653D9" w:rsidP="005F4A87">
      <w:pPr>
        <w:pStyle w:val="Textonotapie"/>
        <w:ind w:right="-342"/>
        <w:jc w:val="both"/>
        <w:rPr>
          <w:rFonts w:ascii="Calibri" w:hAnsi="Calibri" w:cs="Calibri"/>
          <w:lang w:val="es-MX"/>
        </w:rPr>
      </w:pPr>
      <w:r w:rsidRPr="002906F3">
        <w:rPr>
          <w:rStyle w:val="Refdenotaalpie"/>
          <w:rFonts w:ascii="Calibri" w:hAnsi="Calibri" w:cs="Calibri"/>
        </w:rPr>
        <w:footnoteRef/>
      </w:r>
      <w:r w:rsidRPr="002906F3">
        <w:rPr>
          <w:rFonts w:ascii="Calibri" w:hAnsi="Calibri" w:cs="Calibri"/>
          <w:lang w:val="es-MX"/>
        </w:rPr>
        <w:t xml:space="preserve"> PINDA Programa Infantil Drogas Antineoplásicas, PANDA: Programa Adulto Drogas Antineoplásicas</w:t>
      </w:r>
    </w:p>
  </w:footnote>
  <w:footnote w:id="31">
    <w:p w:rsidR="004653D9" w:rsidRPr="00A95806" w:rsidRDefault="004653D9" w:rsidP="00E83CC4">
      <w:pPr>
        <w:pStyle w:val="Textonotapie"/>
        <w:rPr>
          <w:rFonts w:ascii="Calibri" w:hAnsi="Calibri" w:cs="Calibri"/>
          <w:lang w:val="es-MX"/>
        </w:rPr>
      </w:pPr>
      <w:r w:rsidRPr="00A95806">
        <w:rPr>
          <w:rStyle w:val="Refdenotaalpie"/>
          <w:rFonts w:ascii="Calibri" w:hAnsi="Calibri" w:cs="Calibri"/>
        </w:rPr>
        <w:footnoteRef/>
      </w:r>
      <w:r w:rsidRPr="00A95806">
        <w:rPr>
          <w:rFonts w:ascii="Calibri" w:hAnsi="Calibri" w:cs="Calibri"/>
        </w:rPr>
        <w:t xml:space="preserve"> </w:t>
      </w:r>
      <w:r w:rsidRPr="00A95806">
        <w:rPr>
          <w:rFonts w:ascii="Calibri" w:hAnsi="Calibri" w:cs="Calibri"/>
          <w:lang w:val="es-MX"/>
        </w:rPr>
        <w:t>Bases de una política de Estado para el tercer sector y organizaciones privadas sin fines de lucro y con fines públicos, Ministerio de Planificación Gobierno de Chile, 1998.</w:t>
      </w:r>
    </w:p>
  </w:footnote>
  <w:footnote w:id="32">
    <w:p w:rsidR="004653D9" w:rsidRPr="00E83CC4" w:rsidRDefault="004653D9" w:rsidP="00E83CC4">
      <w:pPr>
        <w:pStyle w:val="Textonotapie"/>
        <w:rPr>
          <w:rFonts w:ascii="Arial" w:hAnsi="Arial" w:cs="Arial"/>
          <w:lang w:val="es-MX"/>
        </w:rPr>
      </w:pPr>
      <w:r w:rsidRPr="00A95806">
        <w:rPr>
          <w:rStyle w:val="Refdenotaalpie"/>
          <w:rFonts w:ascii="Calibri" w:hAnsi="Calibri" w:cs="Calibri"/>
        </w:rPr>
        <w:footnoteRef/>
      </w:r>
      <w:r w:rsidRPr="00A95806">
        <w:rPr>
          <w:rFonts w:ascii="Calibri" w:hAnsi="Calibri" w:cs="Calibri"/>
        </w:rPr>
        <w:t xml:space="preserve"> </w:t>
      </w:r>
      <w:r w:rsidRPr="00A95806">
        <w:rPr>
          <w:rFonts w:ascii="Calibri" w:hAnsi="Calibri" w:cs="Calibri"/>
          <w:lang w:val="es-MX"/>
        </w:rPr>
        <w:t>Ibid</w:t>
      </w:r>
    </w:p>
  </w:footnote>
  <w:footnote w:id="33">
    <w:p w:rsidR="004653D9" w:rsidRPr="00586AF8" w:rsidRDefault="004653D9" w:rsidP="00174A3B">
      <w:pPr>
        <w:autoSpaceDE w:val="0"/>
        <w:autoSpaceDN w:val="0"/>
        <w:adjustRightInd w:val="0"/>
        <w:jc w:val="both"/>
        <w:rPr>
          <w:rFonts w:ascii="Arial" w:hAnsi="Arial" w:cs="Arial"/>
          <w:sz w:val="20"/>
          <w:szCs w:val="20"/>
          <w:lang w:val="es-MX"/>
        </w:rPr>
      </w:pPr>
      <w:r w:rsidRPr="00586AF8">
        <w:rPr>
          <w:rStyle w:val="Refdenotaalpie"/>
          <w:rFonts w:ascii="Arial" w:hAnsi="Arial" w:cs="Arial"/>
          <w:sz w:val="20"/>
          <w:szCs w:val="20"/>
        </w:rPr>
        <w:footnoteRef/>
      </w:r>
      <w:r w:rsidRPr="00586AF8">
        <w:rPr>
          <w:rFonts w:ascii="Arial" w:hAnsi="Arial" w:cs="Arial"/>
          <w:sz w:val="20"/>
          <w:szCs w:val="20"/>
          <w:lang w:val="es-MX"/>
        </w:rPr>
        <w:t xml:space="preserve"> Esta sección </w:t>
      </w:r>
      <w:r>
        <w:rPr>
          <w:rFonts w:ascii="Arial" w:hAnsi="Arial" w:cs="Arial"/>
          <w:sz w:val="20"/>
          <w:szCs w:val="20"/>
          <w:lang w:val="es-MX"/>
        </w:rPr>
        <w:t>se encuentra basada en el Documento “</w:t>
      </w:r>
      <w:r w:rsidRPr="00586AF8">
        <w:rPr>
          <w:rFonts w:ascii="Arial" w:hAnsi="Arial" w:cs="Arial"/>
          <w:sz w:val="20"/>
          <w:szCs w:val="20"/>
          <w:lang w:val="es-MX"/>
        </w:rPr>
        <w:t>Programas nacionales de control del cáncer: políticas y pautas para la gestión</w:t>
      </w:r>
      <w:r>
        <w:rPr>
          <w:rFonts w:ascii="Arial" w:hAnsi="Arial" w:cs="Arial"/>
          <w:sz w:val="20"/>
          <w:szCs w:val="20"/>
          <w:lang w:val="es-MX"/>
        </w:rPr>
        <w:t>”</w:t>
      </w:r>
      <w:r w:rsidRPr="00586AF8">
        <w:rPr>
          <w:rFonts w:ascii="Arial" w:hAnsi="Arial" w:cs="Arial"/>
          <w:sz w:val="20"/>
          <w:szCs w:val="20"/>
          <w:lang w:val="es-MX"/>
        </w:rPr>
        <w:t xml:space="preserve">. Organización Panamericana de </w:t>
      </w:r>
      <w:smartTag w:uri="urn:schemas-microsoft-com:office:smarttags" w:element="PersonName">
        <w:smartTagPr>
          <w:attr w:name="ProductID" w:val="la Salud"/>
        </w:smartTagPr>
        <w:r w:rsidRPr="00586AF8">
          <w:rPr>
            <w:rFonts w:ascii="Arial" w:hAnsi="Arial" w:cs="Arial"/>
            <w:sz w:val="20"/>
            <w:szCs w:val="20"/>
            <w:lang w:val="es-MX"/>
          </w:rPr>
          <w:t>la Salud</w:t>
        </w:r>
      </w:smartTag>
      <w:r w:rsidRPr="00586AF8">
        <w:rPr>
          <w:rFonts w:ascii="Arial" w:hAnsi="Arial" w:cs="Arial"/>
          <w:sz w:val="20"/>
          <w:szCs w:val="20"/>
          <w:lang w:val="es-MX"/>
        </w:rPr>
        <w:t xml:space="preserve"> (Unidad de Enfermedades No Transmisibles). Washington, D.C. Año 2004.</w:t>
      </w:r>
    </w:p>
    <w:p w:rsidR="004653D9" w:rsidRPr="006973D6" w:rsidRDefault="004653D9" w:rsidP="00174A3B">
      <w:pPr>
        <w:autoSpaceDE w:val="0"/>
        <w:autoSpaceDN w:val="0"/>
        <w:adjustRightInd w:val="0"/>
        <w:jc w:val="both"/>
        <w:rPr>
          <w:lang w:val="es-MX"/>
        </w:rPr>
      </w:pPr>
    </w:p>
  </w:footnote>
  <w:footnote w:id="34">
    <w:p w:rsidR="004653D9" w:rsidRPr="005811FC" w:rsidRDefault="004653D9" w:rsidP="00733F4E">
      <w:pPr>
        <w:autoSpaceDE w:val="0"/>
        <w:autoSpaceDN w:val="0"/>
        <w:adjustRightInd w:val="0"/>
        <w:ind w:right="-316"/>
        <w:jc w:val="both"/>
        <w:rPr>
          <w:rFonts w:ascii="Calibri" w:hAnsi="Calibri" w:cs="Calibri"/>
        </w:rPr>
      </w:pPr>
      <w:r w:rsidRPr="005811FC">
        <w:rPr>
          <w:rStyle w:val="Refdenotaalpie"/>
          <w:rFonts w:ascii="Calibri" w:hAnsi="Calibri" w:cs="Calibri"/>
          <w:sz w:val="20"/>
          <w:szCs w:val="20"/>
        </w:rPr>
        <w:footnoteRef/>
      </w:r>
      <w:r w:rsidRPr="005811FC">
        <w:rPr>
          <w:rFonts w:ascii="Calibri" w:hAnsi="Calibri" w:cs="Calibri"/>
          <w:sz w:val="20"/>
          <w:szCs w:val="20"/>
          <w:lang w:val="es-MX"/>
        </w:rPr>
        <w:t xml:space="preserve"> Esta sección se encuentra basada en el Documento “Programas nacionales de control del cáncer: políticas y pautas para la gestión”. Organización Panamericana de </w:t>
      </w:r>
      <w:smartTag w:uri="urn:schemas-microsoft-com:office:smarttags" w:element="PersonName">
        <w:smartTagPr>
          <w:attr w:name="ProductID" w:val="la Salud"/>
        </w:smartTagPr>
        <w:r w:rsidRPr="005811FC">
          <w:rPr>
            <w:rFonts w:ascii="Calibri" w:hAnsi="Calibri" w:cs="Calibri"/>
            <w:sz w:val="20"/>
            <w:szCs w:val="20"/>
            <w:lang w:val="es-MX"/>
          </w:rPr>
          <w:t>la Salud</w:t>
        </w:r>
      </w:smartTag>
      <w:r w:rsidRPr="005811FC">
        <w:rPr>
          <w:rFonts w:ascii="Calibri" w:hAnsi="Calibri" w:cs="Calibri"/>
          <w:sz w:val="20"/>
          <w:szCs w:val="20"/>
          <w:lang w:val="es-MX"/>
        </w:rPr>
        <w:t xml:space="preserve"> (Unidad de Enfermedades No Transmisibles). Washington, D.C. Año 2004.</w:t>
      </w:r>
    </w:p>
  </w:footnote>
  <w:footnote w:id="35">
    <w:p w:rsidR="004653D9" w:rsidRPr="005811FC" w:rsidRDefault="004653D9" w:rsidP="00733F4E">
      <w:pPr>
        <w:autoSpaceDE w:val="0"/>
        <w:autoSpaceDN w:val="0"/>
        <w:adjustRightInd w:val="0"/>
        <w:ind w:right="-316"/>
        <w:jc w:val="both"/>
        <w:rPr>
          <w:rFonts w:ascii="Calibri" w:hAnsi="Calibri" w:cs="Calibri"/>
          <w:sz w:val="20"/>
          <w:szCs w:val="20"/>
          <w:lang w:val="es-MX" w:eastAsia="en-US"/>
        </w:rPr>
      </w:pPr>
      <w:r w:rsidRPr="005811FC">
        <w:rPr>
          <w:rStyle w:val="Refdenotaalpie"/>
          <w:rFonts w:ascii="Calibri" w:hAnsi="Calibri" w:cs="Calibri"/>
        </w:rPr>
        <w:footnoteRef/>
      </w:r>
      <w:r w:rsidRPr="005811FC">
        <w:rPr>
          <w:rFonts w:ascii="Calibri" w:hAnsi="Calibri" w:cs="Calibri"/>
        </w:rPr>
        <w:t xml:space="preserve"> </w:t>
      </w:r>
      <w:r w:rsidRPr="005811FC">
        <w:rPr>
          <w:rFonts w:ascii="Calibri" w:hAnsi="Calibri" w:cs="Calibri"/>
          <w:bCs/>
          <w:sz w:val="20"/>
          <w:szCs w:val="20"/>
          <w:lang w:val="es-MX" w:eastAsia="en-US"/>
        </w:rPr>
        <w:t xml:space="preserve">WHA58.22 Prevención y control del cáncer. </w:t>
      </w:r>
      <w:r w:rsidRPr="005811FC">
        <w:rPr>
          <w:rFonts w:ascii="Calibri" w:hAnsi="Calibri" w:cs="Calibri"/>
          <w:sz w:val="20"/>
          <w:szCs w:val="20"/>
          <w:lang w:val="es-MX" w:eastAsia="en-US"/>
        </w:rPr>
        <w:t>(Novena sesión plenaria, 25 de mayo de 2005 -Comisión B, tercer informe).</w:t>
      </w:r>
    </w:p>
    <w:p w:rsidR="004653D9" w:rsidRPr="003C5EEB" w:rsidRDefault="004653D9" w:rsidP="00174A3B">
      <w:pPr>
        <w:pStyle w:val="Textonotapie"/>
        <w:rPr>
          <w:rFonts w:ascii="Arial" w:hAnsi="Arial" w:cs="Aria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0607"/>
    <w:multiLevelType w:val="hybridMultilevel"/>
    <w:tmpl w:val="BF00F98C"/>
    <w:lvl w:ilvl="0" w:tplc="5504E500">
      <w:start w:val="1"/>
      <w:numFmt w:val="bullet"/>
      <w:lvlText w:val="-"/>
      <w:lvlJc w:val="left"/>
      <w:pPr>
        <w:tabs>
          <w:tab w:val="num" w:pos="360"/>
        </w:tabs>
        <w:ind w:left="360" w:hanging="360"/>
      </w:pPr>
      <w:rPr>
        <w:rFonts w:ascii="Arial" w:hAnsi="Arial" w:hint="default"/>
      </w:rPr>
    </w:lvl>
    <w:lvl w:ilvl="1" w:tplc="0C0A0019">
      <w:start w:val="1"/>
      <w:numFmt w:val="lowerLetter"/>
      <w:lvlText w:val="%2."/>
      <w:lvlJc w:val="left"/>
      <w:pPr>
        <w:tabs>
          <w:tab w:val="num" w:pos="1080"/>
        </w:tabs>
        <w:ind w:left="1080" w:hanging="360"/>
      </w:pPr>
    </w:lvl>
    <w:lvl w:ilvl="2" w:tplc="5504E500">
      <w:start w:val="1"/>
      <w:numFmt w:val="bullet"/>
      <w:lvlText w:val="-"/>
      <w:lvlJc w:val="left"/>
      <w:pPr>
        <w:tabs>
          <w:tab w:val="num" w:pos="1980"/>
        </w:tabs>
        <w:ind w:left="1980" w:hanging="360"/>
      </w:pPr>
      <w:rPr>
        <w:rFonts w:ascii="Arial" w:hAnsi="Arial" w:hint="default"/>
      </w:rPr>
    </w:lvl>
    <w:lvl w:ilvl="3" w:tplc="0C0A000F">
      <w:start w:val="1"/>
      <w:numFmt w:val="decimal"/>
      <w:lvlText w:val="%4."/>
      <w:lvlJc w:val="left"/>
      <w:pPr>
        <w:tabs>
          <w:tab w:val="num" w:pos="2520"/>
        </w:tabs>
        <w:ind w:left="2520" w:hanging="360"/>
      </w:pPr>
    </w:lvl>
    <w:lvl w:ilvl="4" w:tplc="C62E8EDC">
      <w:start w:val="6"/>
      <w:numFmt w:val="decimal"/>
      <w:lvlText w:val="%5."/>
      <w:lvlJc w:val="left"/>
      <w:pPr>
        <w:tabs>
          <w:tab w:val="num" w:pos="3240"/>
        </w:tabs>
        <w:ind w:left="3240" w:hanging="360"/>
      </w:pPr>
      <w:rPr>
        <w:rFonts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65B0DE3"/>
    <w:multiLevelType w:val="hybridMultilevel"/>
    <w:tmpl w:val="4864776C"/>
    <w:lvl w:ilvl="0" w:tplc="545A8094">
      <w:start w:val="1"/>
      <w:numFmt w:val="bullet"/>
      <w:lvlText w:val=""/>
      <w:lvlJc w:val="left"/>
      <w:pPr>
        <w:tabs>
          <w:tab w:val="num" w:pos="360"/>
        </w:tabs>
        <w:ind w:left="360" w:hanging="360"/>
      </w:pPr>
      <w:rPr>
        <w:rFonts w:ascii="Wingdings" w:hAnsi="Wingdings" w:hint="default"/>
        <w:color w:val="auto"/>
        <w:sz w:val="20"/>
      </w:rPr>
    </w:lvl>
    <w:lvl w:ilvl="1" w:tplc="545A8094">
      <w:start w:val="1"/>
      <w:numFmt w:val="bullet"/>
      <w:lvlText w:val=""/>
      <w:lvlJc w:val="left"/>
      <w:pPr>
        <w:tabs>
          <w:tab w:val="num" w:pos="1080"/>
        </w:tabs>
        <w:ind w:left="1080" w:hanging="360"/>
      </w:pPr>
      <w:rPr>
        <w:rFonts w:ascii="Wingdings" w:hAnsi="Wingdings" w:hint="default"/>
        <w:color w:val="auto"/>
        <w:sz w:val="2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81462A"/>
    <w:multiLevelType w:val="hybridMultilevel"/>
    <w:tmpl w:val="F2484DFC"/>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185C18"/>
    <w:multiLevelType w:val="hybridMultilevel"/>
    <w:tmpl w:val="AD901D76"/>
    <w:lvl w:ilvl="0" w:tplc="04090003">
      <w:start w:val="1"/>
      <w:numFmt w:val="bullet"/>
      <w:lvlText w:val="o"/>
      <w:lvlJc w:val="left"/>
      <w:pPr>
        <w:tabs>
          <w:tab w:val="num" w:pos="720"/>
        </w:tabs>
        <w:ind w:left="720" w:hanging="360"/>
      </w:pPr>
      <w:rPr>
        <w:rFonts w:ascii="Courier New" w:hAnsi="Courier New" w:hint="default"/>
        <w:color w:val="auto"/>
        <w:sz w:val="20"/>
      </w:rPr>
    </w:lvl>
    <w:lvl w:ilvl="1" w:tplc="5504E500">
      <w:start w:val="1"/>
      <w:numFmt w:val="bullet"/>
      <w:lvlText w:val="-"/>
      <w:lvlJc w:val="left"/>
      <w:pPr>
        <w:tabs>
          <w:tab w:val="num" w:pos="1440"/>
        </w:tabs>
        <w:ind w:left="1440" w:hanging="360"/>
      </w:pPr>
      <w:rPr>
        <w:rFonts w:ascii="Arial" w:hAnsi="Aria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64377C"/>
    <w:multiLevelType w:val="hybridMultilevel"/>
    <w:tmpl w:val="5D7EFDE6"/>
    <w:lvl w:ilvl="0" w:tplc="04090003">
      <w:start w:val="1"/>
      <w:numFmt w:val="bullet"/>
      <w:lvlText w:val="o"/>
      <w:lvlJc w:val="left"/>
      <w:pPr>
        <w:tabs>
          <w:tab w:val="num" w:pos="720"/>
        </w:tabs>
        <w:ind w:left="720" w:hanging="360"/>
      </w:pPr>
      <w:rPr>
        <w:rFonts w:ascii="Courier New" w:hAnsi="Courier New" w:hint="default"/>
      </w:rPr>
    </w:lvl>
    <w:lvl w:ilvl="1" w:tplc="5504E500">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82F1366"/>
    <w:multiLevelType w:val="hybridMultilevel"/>
    <w:tmpl w:val="DC5C5A14"/>
    <w:lvl w:ilvl="0" w:tplc="91A62BB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C91CF4"/>
    <w:multiLevelType w:val="hybridMultilevel"/>
    <w:tmpl w:val="F250AC76"/>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604024"/>
    <w:multiLevelType w:val="hybridMultilevel"/>
    <w:tmpl w:val="E5CED744"/>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21625"/>
    <w:multiLevelType w:val="hybridMultilevel"/>
    <w:tmpl w:val="73E23C2C"/>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E475ECD"/>
    <w:multiLevelType w:val="hybridMultilevel"/>
    <w:tmpl w:val="58205218"/>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6251B0"/>
    <w:multiLevelType w:val="hybridMultilevel"/>
    <w:tmpl w:val="3FCCCF10"/>
    <w:lvl w:ilvl="0" w:tplc="5504E500">
      <w:start w:val="1"/>
      <w:numFmt w:val="bullet"/>
      <w:lvlText w:val="-"/>
      <w:lvlJc w:val="left"/>
      <w:pPr>
        <w:tabs>
          <w:tab w:val="num" w:pos="360"/>
        </w:tabs>
        <w:ind w:left="36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A300A3"/>
    <w:multiLevelType w:val="hybridMultilevel"/>
    <w:tmpl w:val="3864C1DC"/>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CC13BA"/>
    <w:multiLevelType w:val="hybridMultilevel"/>
    <w:tmpl w:val="E1E0D8C4"/>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13F3FA1"/>
    <w:multiLevelType w:val="hybridMultilevel"/>
    <w:tmpl w:val="8E4A50B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14B064D3"/>
    <w:multiLevelType w:val="hybridMultilevel"/>
    <w:tmpl w:val="FCB2F8CE"/>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530125C"/>
    <w:multiLevelType w:val="hybridMultilevel"/>
    <w:tmpl w:val="F98CF67A"/>
    <w:lvl w:ilvl="0" w:tplc="340A000F">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6">
    <w:nsid w:val="163E0B51"/>
    <w:multiLevelType w:val="hybridMultilevel"/>
    <w:tmpl w:val="96222A6E"/>
    <w:lvl w:ilvl="0" w:tplc="A8B82F48">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74D2C61"/>
    <w:multiLevelType w:val="hybridMultilevel"/>
    <w:tmpl w:val="79DA24BE"/>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77A5554"/>
    <w:multiLevelType w:val="hybridMultilevel"/>
    <w:tmpl w:val="37FE6D34"/>
    <w:lvl w:ilvl="0" w:tplc="F30A705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19656D11"/>
    <w:multiLevelType w:val="hybridMultilevel"/>
    <w:tmpl w:val="087268EC"/>
    <w:lvl w:ilvl="0" w:tplc="5504E500">
      <w:start w:val="1"/>
      <w:numFmt w:val="bullet"/>
      <w:lvlText w:val="-"/>
      <w:lvlJc w:val="left"/>
      <w:pPr>
        <w:tabs>
          <w:tab w:val="num" w:pos="360"/>
        </w:tabs>
        <w:ind w:left="360" w:hanging="360"/>
      </w:pPr>
      <w:rPr>
        <w:rFonts w:ascii="Arial" w:hAnsi="Aria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EC2DCE"/>
    <w:multiLevelType w:val="hybridMultilevel"/>
    <w:tmpl w:val="2EE6A61C"/>
    <w:lvl w:ilvl="0" w:tplc="0C0A000F">
      <w:start w:val="1"/>
      <w:numFmt w:val="decimal"/>
      <w:lvlText w:val="%1."/>
      <w:lvlJc w:val="left"/>
      <w:pPr>
        <w:tabs>
          <w:tab w:val="num" w:pos="360"/>
        </w:tabs>
        <w:ind w:left="360" w:hanging="360"/>
      </w:pPr>
    </w:lvl>
    <w:lvl w:ilvl="1" w:tplc="11CE8D50">
      <w:start w:val="6"/>
      <w:numFmt w:val="upperRoman"/>
      <w:lvlText w:val="%2."/>
      <w:lvlJc w:val="left"/>
      <w:pPr>
        <w:tabs>
          <w:tab w:val="num" w:pos="1440"/>
        </w:tabs>
        <w:ind w:left="1440" w:hanging="720"/>
      </w:pPr>
      <w:rPr>
        <w:rFonts w:hint="default"/>
        <w:b/>
        <w:i w:val="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1DFA3078"/>
    <w:multiLevelType w:val="multilevel"/>
    <w:tmpl w:val="AFA0FC1E"/>
    <w:lvl w:ilvl="0">
      <w:start w:val="3"/>
      <w:numFmt w:val="decimal"/>
      <w:lvlText w:val="%1."/>
      <w:lvlJc w:val="left"/>
      <w:pPr>
        <w:tabs>
          <w:tab w:val="num" w:pos="705"/>
        </w:tabs>
        <w:ind w:left="705" w:hanging="705"/>
      </w:pPr>
      <w:rPr>
        <w:rFonts w:hint="default"/>
        <w:i/>
        <w:sz w:val="28"/>
      </w:rPr>
    </w:lvl>
    <w:lvl w:ilvl="1">
      <w:start w:val="2"/>
      <w:numFmt w:val="decimal"/>
      <w:lvlText w:val="%1.%2."/>
      <w:lvlJc w:val="left"/>
      <w:pPr>
        <w:tabs>
          <w:tab w:val="num" w:pos="705"/>
        </w:tabs>
        <w:ind w:left="705" w:hanging="705"/>
      </w:pPr>
      <w:rPr>
        <w:rFonts w:hint="default"/>
        <w:b/>
        <w:i w:val="0"/>
        <w:sz w:val="24"/>
      </w:rPr>
    </w:lvl>
    <w:lvl w:ilvl="2">
      <w:start w:val="1"/>
      <w:numFmt w:val="decimal"/>
      <w:lvlText w:val="%1.%2.%3."/>
      <w:lvlJc w:val="left"/>
      <w:pPr>
        <w:tabs>
          <w:tab w:val="num" w:pos="720"/>
        </w:tabs>
        <w:ind w:left="720" w:hanging="720"/>
      </w:pPr>
      <w:rPr>
        <w:rFonts w:hint="default"/>
        <w:i/>
        <w:sz w:val="28"/>
      </w:rPr>
    </w:lvl>
    <w:lvl w:ilvl="3">
      <w:start w:val="1"/>
      <w:numFmt w:val="decimal"/>
      <w:lvlText w:val="%1.%2.%3.%4."/>
      <w:lvlJc w:val="left"/>
      <w:pPr>
        <w:tabs>
          <w:tab w:val="num" w:pos="720"/>
        </w:tabs>
        <w:ind w:left="720" w:hanging="720"/>
      </w:pPr>
      <w:rPr>
        <w:rFonts w:hint="default"/>
        <w:i/>
        <w:sz w:val="28"/>
      </w:rPr>
    </w:lvl>
    <w:lvl w:ilvl="4">
      <w:start w:val="1"/>
      <w:numFmt w:val="decimal"/>
      <w:lvlText w:val="%1.%2.%3.%4.%5."/>
      <w:lvlJc w:val="left"/>
      <w:pPr>
        <w:tabs>
          <w:tab w:val="num" w:pos="1080"/>
        </w:tabs>
        <w:ind w:left="1080" w:hanging="1080"/>
      </w:pPr>
      <w:rPr>
        <w:rFonts w:hint="default"/>
        <w:i/>
        <w:sz w:val="28"/>
      </w:rPr>
    </w:lvl>
    <w:lvl w:ilvl="5">
      <w:start w:val="1"/>
      <w:numFmt w:val="decimal"/>
      <w:lvlText w:val="%1.%2.%3.%4.%5.%6."/>
      <w:lvlJc w:val="left"/>
      <w:pPr>
        <w:tabs>
          <w:tab w:val="num" w:pos="1080"/>
        </w:tabs>
        <w:ind w:left="1080" w:hanging="1080"/>
      </w:pPr>
      <w:rPr>
        <w:rFonts w:hint="default"/>
        <w:i/>
        <w:sz w:val="28"/>
      </w:rPr>
    </w:lvl>
    <w:lvl w:ilvl="6">
      <w:start w:val="1"/>
      <w:numFmt w:val="decimal"/>
      <w:lvlText w:val="%1.%2.%3.%4.%5.%6.%7."/>
      <w:lvlJc w:val="left"/>
      <w:pPr>
        <w:tabs>
          <w:tab w:val="num" w:pos="1440"/>
        </w:tabs>
        <w:ind w:left="1440" w:hanging="1440"/>
      </w:pPr>
      <w:rPr>
        <w:rFonts w:hint="default"/>
        <w:i/>
        <w:sz w:val="28"/>
      </w:rPr>
    </w:lvl>
    <w:lvl w:ilvl="7">
      <w:start w:val="1"/>
      <w:numFmt w:val="decimal"/>
      <w:lvlText w:val="%1.%2.%3.%4.%5.%6.%7.%8."/>
      <w:lvlJc w:val="left"/>
      <w:pPr>
        <w:tabs>
          <w:tab w:val="num" w:pos="1440"/>
        </w:tabs>
        <w:ind w:left="1440" w:hanging="1440"/>
      </w:pPr>
      <w:rPr>
        <w:rFonts w:hint="default"/>
        <w:i/>
        <w:sz w:val="28"/>
      </w:rPr>
    </w:lvl>
    <w:lvl w:ilvl="8">
      <w:start w:val="1"/>
      <w:numFmt w:val="decimal"/>
      <w:lvlText w:val="%1.%2.%3.%4.%5.%6.%7.%8.%9."/>
      <w:lvlJc w:val="left"/>
      <w:pPr>
        <w:tabs>
          <w:tab w:val="num" w:pos="1800"/>
        </w:tabs>
        <w:ind w:left="1800" w:hanging="1800"/>
      </w:pPr>
      <w:rPr>
        <w:rFonts w:hint="default"/>
        <w:i/>
        <w:sz w:val="28"/>
      </w:rPr>
    </w:lvl>
  </w:abstractNum>
  <w:abstractNum w:abstractNumId="22">
    <w:nsid w:val="1E2A7183"/>
    <w:multiLevelType w:val="hybridMultilevel"/>
    <w:tmpl w:val="F1D63C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1711D45"/>
    <w:multiLevelType w:val="hybridMultilevel"/>
    <w:tmpl w:val="2B387E4A"/>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5D06480"/>
    <w:multiLevelType w:val="hybridMultilevel"/>
    <w:tmpl w:val="BE7E60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26AC3D50"/>
    <w:multiLevelType w:val="hybridMultilevel"/>
    <w:tmpl w:val="DF765F42"/>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7064CBC"/>
    <w:multiLevelType w:val="hybridMultilevel"/>
    <w:tmpl w:val="490CCA14"/>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90A1D02"/>
    <w:multiLevelType w:val="hybridMultilevel"/>
    <w:tmpl w:val="18EEB20A"/>
    <w:lvl w:ilvl="0" w:tplc="5504E500">
      <w:start w:val="1"/>
      <w:numFmt w:val="bullet"/>
      <w:lvlText w:val="-"/>
      <w:lvlJc w:val="left"/>
      <w:pPr>
        <w:tabs>
          <w:tab w:val="num" w:pos="360"/>
        </w:tabs>
        <w:ind w:left="360" w:hanging="360"/>
      </w:pPr>
      <w:rPr>
        <w:rFonts w:ascii="Arial" w:hAnsi="Arial" w:hint="default"/>
        <w:color w:val="auto"/>
        <w:sz w:val="20"/>
      </w:rPr>
    </w:lvl>
    <w:lvl w:ilvl="1" w:tplc="378C832A">
      <w:numFmt w:val="bullet"/>
      <w:lvlText w:val=""/>
      <w:lvlJc w:val="left"/>
      <w:pPr>
        <w:tabs>
          <w:tab w:val="num" w:pos="1080"/>
        </w:tabs>
        <w:ind w:left="1080" w:hanging="360"/>
      </w:pPr>
      <w:rPr>
        <w:rFonts w:ascii="Symbol" w:eastAsia="Times New Roman"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C196EF9"/>
    <w:multiLevelType w:val="hybridMultilevel"/>
    <w:tmpl w:val="36663340"/>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C630669"/>
    <w:multiLevelType w:val="hybridMultilevel"/>
    <w:tmpl w:val="30E42B28"/>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A82C97"/>
    <w:multiLevelType w:val="hybridMultilevel"/>
    <w:tmpl w:val="8BF021A8"/>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CA4403"/>
    <w:multiLevelType w:val="hybridMultilevel"/>
    <w:tmpl w:val="BD4EEBA6"/>
    <w:lvl w:ilvl="0" w:tplc="82629316">
      <w:start w:val="1"/>
      <w:numFmt w:val="bullet"/>
      <w:lvlText w:val=""/>
      <w:lvlJc w:val="left"/>
      <w:pPr>
        <w:tabs>
          <w:tab w:val="num" w:pos="720"/>
        </w:tabs>
        <w:ind w:left="720" w:hanging="360"/>
      </w:pPr>
      <w:rPr>
        <w:rFonts w:ascii="Wingdings" w:hAnsi="Wingdings" w:hint="default"/>
        <w:color w:val="auto"/>
        <w:sz w:val="20"/>
      </w:rPr>
    </w:lvl>
    <w:lvl w:ilvl="1" w:tplc="5504E500">
      <w:start w:val="1"/>
      <w:numFmt w:val="bullet"/>
      <w:lvlText w:val="-"/>
      <w:lvlJc w:val="left"/>
      <w:pPr>
        <w:tabs>
          <w:tab w:val="num" w:pos="1440"/>
        </w:tabs>
        <w:ind w:left="1440" w:hanging="360"/>
      </w:pPr>
      <w:rPr>
        <w:rFonts w:ascii="Arial" w:hAnsi="Aria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22E4EAB"/>
    <w:multiLevelType w:val="hybridMultilevel"/>
    <w:tmpl w:val="7EA03FBC"/>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D80271"/>
    <w:multiLevelType w:val="hybridMultilevel"/>
    <w:tmpl w:val="A444775E"/>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3915DC"/>
    <w:multiLevelType w:val="hybridMultilevel"/>
    <w:tmpl w:val="09569186"/>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56479FF"/>
    <w:multiLevelType w:val="hybridMultilevel"/>
    <w:tmpl w:val="F44461B0"/>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8597763"/>
    <w:multiLevelType w:val="hybridMultilevel"/>
    <w:tmpl w:val="D660A1AE"/>
    <w:lvl w:ilvl="0" w:tplc="5504E500">
      <w:start w:val="1"/>
      <w:numFmt w:val="bullet"/>
      <w:lvlText w:val="-"/>
      <w:lvlJc w:val="left"/>
      <w:pPr>
        <w:tabs>
          <w:tab w:val="num" w:pos="1068"/>
        </w:tabs>
        <w:ind w:left="1068" w:hanging="360"/>
      </w:pPr>
      <w:rPr>
        <w:rFonts w:ascii="Arial" w:hAnsi="Aria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7">
    <w:nsid w:val="392B60CE"/>
    <w:multiLevelType w:val="hybridMultilevel"/>
    <w:tmpl w:val="E77ADCB8"/>
    <w:lvl w:ilvl="0" w:tplc="C5A83746">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nsid w:val="3A201299"/>
    <w:multiLevelType w:val="hybridMultilevel"/>
    <w:tmpl w:val="7146E2E6"/>
    <w:lvl w:ilvl="0" w:tplc="1BBA0896">
      <w:start w:val="1"/>
      <w:numFmt w:val="bullet"/>
      <w:lvlText w:val="-"/>
      <w:lvlJc w:val="left"/>
      <w:pPr>
        <w:tabs>
          <w:tab w:val="num" w:pos="360"/>
        </w:tabs>
        <w:ind w:left="360" w:hanging="360"/>
      </w:pPr>
      <w:rPr>
        <w:rFonts w:ascii="Arial" w:hAnsi="Arial" w:hint="default"/>
        <w:color w:val="auto"/>
        <w:sz w:val="20"/>
      </w:rPr>
    </w:lvl>
    <w:lvl w:ilvl="1" w:tplc="545A8094">
      <w:start w:val="1"/>
      <w:numFmt w:val="bullet"/>
      <w:lvlText w:val=""/>
      <w:lvlJc w:val="left"/>
      <w:pPr>
        <w:tabs>
          <w:tab w:val="num" w:pos="1080"/>
        </w:tabs>
        <w:ind w:left="1080" w:hanging="360"/>
      </w:pPr>
      <w:rPr>
        <w:rFonts w:ascii="Wingdings" w:hAnsi="Wingdings" w:hint="default"/>
        <w:color w:val="auto"/>
        <w:sz w:val="2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A3658F3"/>
    <w:multiLevelType w:val="hybridMultilevel"/>
    <w:tmpl w:val="40E4C0C6"/>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B062051"/>
    <w:multiLevelType w:val="hybridMultilevel"/>
    <w:tmpl w:val="F73C6C94"/>
    <w:lvl w:ilvl="0" w:tplc="5504E500">
      <w:start w:val="1"/>
      <w:numFmt w:val="bullet"/>
      <w:lvlText w:val="-"/>
      <w:lvlJc w:val="left"/>
      <w:pPr>
        <w:tabs>
          <w:tab w:val="num" w:pos="360"/>
        </w:tabs>
        <w:ind w:left="360" w:hanging="360"/>
      </w:pPr>
      <w:rPr>
        <w:rFonts w:ascii="Arial" w:hAnsi="Arial"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3B3C2EA1"/>
    <w:multiLevelType w:val="hybridMultilevel"/>
    <w:tmpl w:val="390CF0C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3BC6639A"/>
    <w:multiLevelType w:val="hybridMultilevel"/>
    <w:tmpl w:val="CC38FFA0"/>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ECB3068"/>
    <w:multiLevelType w:val="hybridMultilevel"/>
    <w:tmpl w:val="9344FC20"/>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791FC6"/>
    <w:multiLevelType w:val="hybridMultilevel"/>
    <w:tmpl w:val="6F1887CE"/>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3111625"/>
    <w:multiLevelType w:val="hybridMultilevel"/>
    <w:tmpl w:val="63BCB87E"/>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57B5003"/>
    <w:multiLevelType w:val="hybridMultilevel"/>
    <w:tmpl w:val="B2F28B10"/>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7DB63A1"/>
    <w:multiLevelType w:val="hybridMultilevel"/>
    <w:tmpl w:val="BCA824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481A43BE"/>
    <w:multiLevelType w:val="hybridMultilevel"/>
    <w:tmpl w:val="03D43042"/>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A5D1465"/>
    <w:multiLevelType w:val="hybridMultilevel"/>
    <w:tmpl w:val="49BE8AA4"/>
    <w:lvl w:ilvl="0" w:tplc="5504E500">
      <w:start w:val="1"/>
      <w:numFmt w:val="bullet"/>
      <w:lvlText w:val="-"/>
      <w:lvlJc w:val="left"/>
      <w:pPr>
        <w:tabs>
          <w:tab w:val="num" w:pos="360"/>
        </w:tabs>
        <w:ind w:left="360" w:hanging="360"/>
      </w:pPr>
      <w:rPr>
        <w:rFonts w:ascii="Arial" w:hAnsi="Arial"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4A795258"/>
    <w:multiLevelType w:val="hybridMultilevel"/>
    <w:tmpl w:val="6B007C8E"/>
    <w:lvl w:ilvl="0" w:tplc="BE52F966">
      <w:start w:val="1"/>
      <w:numFmt w:val="lowerRoman"/>
      <w:lvlText w:val="%1)"/>
      <w:lvlJc w:val="left"/>
      <w:pPr>
        <w:tabs>
          <w:tab w:val="num" w:pos="1080"/>
        </w:tabs>
        <w:ind w:left="1080" w:hanging="72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51">
    <w:nsid w:val="4B1E71B1"/>
    <w:multiLevelType w:val="hybridMultilevel"/>
    <w:tmpl w:val="D458DA9C"/>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BC2130E"/>
    <w:multiLevelType w:val="hybridMultilevel"/>
    <w:tmpl w:val="7F1A9250"/>
    <w:lvl w:ilvl="0" w:tplc="B69AE6F2">
      <w:start w:val="1"/>
      <w:numFmt w:val="lowerRoman"/>
      <w:lvlText w:val="%1)"/>
      <w:lvlJc w:val="left"/>
      <w:pPr>
        <w:tabs>
          <w:tab w:val="num" w:pos="1080"/>
        </w:tabs>
        <w:ind w:left="1080" w:hanging="72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53">
    <w:nsid w:val="4D404B7C"/>
    <w:multiLevelType w:val="hybridMultilevel"/>
    <w:tmpl w:val="FA08CCA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4">
    <w:nsid w:val="4E944B59"/>
    <w:multiLevelType w:val="hybridMultilevel"/>
    <w:tmpl w:val="AC801EF0"/>
    <w:lvl w:ilvl="0" w:tplc="5504E500">
      <w:start w:val="1"/>
      <w:numFmt w:val="bullet"/>
      <w:lvlText w:val="-"/>
      <w:lvlJc w:val="left"/>
      <w:pPr>
        <w:tabs>
          <w:tab w:val="num" w:pos="1068"/>
        </w:tabs>
        <w:ind w:left="1068" w:hanging="360"/>
      </w:pPr>
      <w:rPr>
        <w:rFonts w:ascii="Arial" w:hAnsi="Aria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55">
    <w:nsid w:val="50AF0CF1"/>
    <w:multiLevelType w:val="multilevel"/>
    <w:tmpl w:val="3D1A9E1C"/>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530E0977"/>
    <w:multiLevelType w:val="hybridMultilevel"/>
    <w:tmpl w:val="8E061C94"/>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65704CE"/>
    <w:multiLevelType w:val="hybridMultilevel"/>
    <w:tmpl w:val="1498651C"/>
    <w:lvl w:ilvl="0" w:tplc="F628F16A">
      <w:start w:val="1"/>
      <w:numFmt w:val="lowerRoman"/>
      <w:lvlText w:val="%1)"/>
      <w:lvlJc w:val="left"/>
      <w:pPr>
        <w:tabs>
          <w:tab w:val="num" w:pos="1080"/>
        </w:tabs>
        <w:ind w:left="1080" w:hanging="72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58">
    <w:nsid w:val="57A05EDE"/>
    <w:multiLevelType w:val="hybridMultilevel"/>
    <w:tmpl w:val="7602C210"/>
    <w:lvl w:ilvl="0" w:tplc="04090003">
      <w:start w:val="1"/>
      <w:numFmt w:val="bullet"/>
      <w:lvlText w:val="o"/>
      <w:lvlJc w:val="left"/>
      <w:pPr>
        <w:tabs>
          <w:tab w:val="num" w:pos="720"/>
        </w:tabs>
        <w:ind w:left="720" w:hanging="360"/>
      </w:pPr>
      <w:rPr>
        <w:rFonts w:ascii="Courier New" w:hAnsi="Courier New" w:hint="default"/>
        <w:color w:val="auto"/>
        <w:sz w:val="20"/>
      </w:rPr>
    </w:lvl>
    <w:lvl w:ilvl="1" w:tplc="5504E500">
      <w:start w:val="1"/>
      <w:numFmt w:val="bullet"/>
      <w:lvlText w:val="-"/>
      <w:lvlJc w:val="left"/>
      <w:pPr>
        <w:tabs>
          <w:tab w:val="num" w:pos="1800"/>
        </w:tabs>
        <w:ind w:left="1800" w:hanging="360"/>
      </w:pPr>
      <w:rPr>
        <w:rFonts w:ascii="Arial" w:hAnsi="Arial" w:hint="default"/>
        <w:color w:val="auto"/>
        <w:sz w:val="20"/>
      </w:rPr>
    </w:lvl>
    <w:lvl w:ilvl="2" w:tplc="8348FD48">
      <w:numFmt w:val="bullet"/>
      <w:lvlText w:val="–"/>
      <w:lvlJc w:val="left"/>
      <w:pPr>
        <w:tabs>
          <w:tab w:val="num" w:pos="2520"/>
        </w:tabs>
        <w:ind w:left="2520" w:hanging="360"/>
      </w:pPr>
      <w:rPr>
        <w:rFonts w:ascii="Arial" w:eastAsia="Times New Roman" w:hAnsi="Aria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58672498"/>
    <w:multiLevelType w:val="hybridMultilevel"/>
    <w:tmpl w:val="4B1C0454"/>
    <w:lvl w:ilvl="0" w:tplc="A8B82F48">
      <w:start w:val="1"/>
      <w:numFmt w:val="lowerRoman"/>
      <w:lvlText w:val="%1)"/>
      <w:lvlJc w:val="left"/>
      <w:pPr>
        <w:tabs>
          <w:tab w:val="num" w:pos="1080"/>
        </w:tabs>
        <w:ind w:left="1080" w:hanging="72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60">
    <w:nsid w:val="58FB58E7"/>
    <w:multiLevelType w:val="hybridMultilevel"/>
    <w:tmpl w:val="301AD3EC"/>
    <w:lvl w:ilvl="0" w:tplc="0C0A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hint="default"/>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1">
    <w:nsid w:val="5B104168"/>
    <w:multiLevelType w:val="hybridMultilevel"/>
    <w:tmpl w:val="B6321614"/>
    <w:lvl w:ilvl="0" w:tplc="D90053C8">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B9654C2"/>
    <w:multiLevelType w:val="hybridMultilevel"/>
    <w:tmpl w:val="B0EAA54E"/>
    <w:lvl w:ilvl="0" w:tplc="250A5316">
      <w:start w:val="3"/>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5BC01527"/>
    <w:multiLevelType w:val="hybridMultilevel"/>
    <w:tmpl w:val="77AA19EA"/>
    <w:lvl w:ilvl="0" w:tplc="5504E500">
      <w:start w:val="1"/>
      <w:numFmt w:val="bullet"/>
      <w:lvlText w:val="-"/>
      <w:lvlJc w:val="left"/>
      <w:pPr>
        <w:tabs>
          <w:tab w:val="num" w:pos="360"/>
        </w:tabs>
        <w:ind w:left="360" w:hanging="360"/>
      </w:pPr>
      <w:rPr>
        <w:rFonts w:ascii="Arial" w:hAnsi="Aria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C741CD3"/>
    <w:multiLevelType w:val="hybridMultilevel"/>
    <w:tmpl w:val="B3A438FE"/>
    <w:lvl w:ilvl="0" w:tplc="29A4C5BA">
      <w:start w:val="1"/>
      <w:numFmt w:val="lowerLetter"/>
      <w:lvlText w:val="%1."/>
      <w:lvlJc w:val="left"/>
      <w:pPr>
        <w:tabs>
          <w:tab w:val="num" w:pos="360"/>
        </w:tabs>
        <w:ind w:left="360" w:hanging="360"/>
      </w:pPr>
      <w:rPr>
        <w:rFonts w:hint="default"/>
      </w:rPr>
    </w:lvl>
    <w:lvl w:ilvl="1" w:tplc="29A4C5BA">
      <w:start w:val="1"/>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C62E8EDC">
      <w:start w:val="6"/>
      <w:numFmt w:val="decimal"/>
      <w:lvlText w:val="%5."/>
      <w:lvlJc w:val="left"/>
      <w:pPr>
        <w:tabs>
          <w:tab w:val="num" w:pos="3240"/>
        </w:tabs>
        <w:ind w:left="3240" w:hanging="360"/>
      </w:pPr>
      <w:rPr>
        <w:rFonts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5EAF30BD"/>
    <w:multiLevelType w:val="hybridMultilevel"/>
    <w:tmpl w:val="EB500134"/>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F127C3B"/>
    <w:multiLevelType w:val="multilevel"/>
    <w:tmpl w:val="529A69B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FC5559D"/>
    <w:multiLevelType w:val="multilevel"/>
    <w:tmpl w:val="456CBD5C"/>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nsid w:val="60322252"/>
    <w:multiLevelType w:val="hybridMultilevel"/>
    <w:tmpl w:val="C1C2AEEE"/>
    <w:lvl w:ilvl="0" w:tplc="5504E500">
      <w:start w:val="1"/>
      <w:numFmt w:val="bullet"/>
      <w:lvlText w:val="-"/>
      <w:lvlJc w:val="left"/>
      <w:pPr>
        <w:tabs>
          <w:tab w:val="num" w:pos="360"/>
        </w:tabs>
        <w:ind w:left="360" w:hanging="360"/>
      </w:pPr>
      <w:rPr>
        <w:rFonts w:ascii="Arial" w:hAnsi="Arial" w:hint="default"/>
      </w:rPr>
    </w:lvl>
    <w:lvl w:ilvl="1" w:tplc="29A4C5BA">
      <w:start w:val="1"/>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C62E8EDC">
      <w:start w:val="6"/>
      <w:numFmt w:val="decimal"/>
      <w:lvlText w:val="%5."/>
      <w:lvlJc w:val="left"/>
      <w:pPr>
        <w:tabs>
          <w:tab w:val="num" w:pos="3240"/>
        </w:tabs>
        <w:ind w:left="3240" w:hanging="360"/>
      </w:pPr>
      <w:rPr>
        <w:rFonts w:hint="default"/>
      </w:rPr>
    </w:lvl>
    <w:lvl w:ilvl="5" w:tplc="EB42F104">
      <w:start w:val="1"/>
      <w:numFmt w:val="lowerRoman"/>
      <w:lvlText w:val="%6)"/>
      <w:lvlJc w:val="left"/>
      <w:pPr>
        <w:tabs>
          <w:tab w:val="num" w:pos="4500"/>
        </w:tabs>
        <w:ind w:left="4500" w:hanging="720"/>
      </w:pPr>
      <w:rPr>
        <w:rFonts w:hint="default"/>
      </w:rPr>
    </w:lvl>
    <w:lvl w:ilvl="6" w:tplc="5504E500">
      <w:start w:val="1"/>
      <w:numFmt w:val="bullet"/>
      <w:lvlText w:val="-"/>
      <w:lvlJc w:val="left"/>
      <w:pPr>
        <w:tabs>
          <w:tab w:val="num" w:pos="4680"/>
        </w:tabs>
        <w:ind w:left="4680" w:hanging="360"/>
      </w:pPr>
      <w:rPr>
        <w:rFonts w:ascii="Arial" w:hAnsi="Arial" w:hint="default"/>
      </w:r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9">
    <w:nsid w:val="6054349F"/>
    <w:multiLevelType w:val="hybridMultilevel"/>
    <w:tmpl w:val="E2FECBC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0">
    <w:nsid w:val="64E15B50"/>
    <w:multiLevelType w:val="hybridMultilevel"/>
    <w:tmpl w:val="A4142EE6"/>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1C7A3D"/>
    <w:multiLevelType w:val="hybridMultilevel"/>
    <w:tmpl w:val="186C5AA2"/>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782327E"/>
    <w:multiLevelType w:val="hybridMultilevel"/>
    <w:tmpl w:val="7222F03A"/>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69D96E27"/>
    <w:multiLevelType w:val="hybridMultilevel"/>
    <w:tmpl w:val="E7FE9858"/>
    <w:lvl w:ilvl="0" w:tplc="BD18D3E2">
      <w:start w:val="1"/>
      <w:numFmt w:val="upperRoman"/>
      <w:lvlText w:val="%1."/>
      <w:lvlJc w:val="left"/>
      <w:pPr>
        <w:ind w:left="720" w:hanging="720"/>
      </w:pPr>
      <w:rPr>
        <w:rFonts w:hint="default"/>
      </w:rPr>
    </w:lvl>
    <w:lvl w:ilvl="1" w:tplc="545A8094">
      <w:start w:val="1"/>
      <w:numFmt w:val="bullet"/>
      <w:lvlText w:val=""/>
      <w:lvlJc w:val="left"/>
      <w:pPr>
        <w:tabs>
          <w:tab w:val="num" w:pos="1080"/>
        </w:tabs>
        <w:ind w:left="1080" w:hanging="360"/>
      </w:pPr>
      <w:rPr>
        <w:rFonts w:ascii="Wingdings" w:hAnsi="Wingdings" w:hint="default"/>
        <w:color w:val="auto"/>
        <w:sz w:val="2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6A1D3962"/>
    <w:multiLevelType w:val="hybridMultilevel"/>
    <w:tmpl w:val="23A84A9A"/>
    <w:lvl w:ilvl="0" w:tplc="E0303096">
      <w:start w:val="7"/>
      <w:numFmt w:val="upperLetter"/>
      <w:lvlText w:val="%1."/>
      <w:lvlJc w:val="left"/>
      <w:pPr>
        <w:tabs>
          <w:tab w:val="num" w:pos="720"/>
        </w:tabs>
        <w:ind w:left="720" w:hanging="360"/>
      </w:pPr>
      <w:rPr>
        <w:rFonts w:hint="default"/>
      </w:rPr>
    </w:lvl>
    <w:lvl w:ilvl="1" w:tplc="340A0019">
      <w:start w:val="1"/>
      <w:numFmt w:val="lowerLetter"/>
      <w:lvlText w:val="%2."/>
      <w:lvlJc w:val="left"/>
      <w:pPr>
        <w:tabs>
          <w:tab w:val="num" w:pos="1440"/>
        </w:tabs>
        <w:ind w:left="1440" w:hanging="360"/>
      </w:pPr>
    </w:lvl>
    <w:lvl w:ilvl="2" w:tplc="51FE0E3A">
      <w:start w:val="4"/>
      <w:numFmt w:val="upperRoman"/>
      <w:lvlText w:val="%3."/>
      <w:lvlJc w:val="left"/>
      <w:pPr>
        <w:tabs>
          <w:tab w:val="num" w:pos="2700"/>
        </w:tabs>
        <w:ind w:left="2700" w:hanging="720"/>
      </w:pPr>
      <w:rPr>
        <w:rFonts w:ascii="Times New Roman" w:hAnsi="Times New Roman" w:cs="Times New Roman" w:hint="default"/>
        <w:b w:val="0"/>
      </w:r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75">
    <w:nsid w:val="6A325184"/>
    <w:multiLevelType w:val="hybridMultilevel"/>
    <w:tmpl w:val="FA08B022"/>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B514F83"/>
    <w:multiLevelType w:val="hybridMultilevel"/>
    <w:tmpl w:val="376478C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B74077C"/>
    <w:multiLevelType w:val="hybridMultilevel"/>
    <w:tmpl w:val="479C86DE"/>
    <w:lvl w:ilvl="0" w:tplc="1BBA0896">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D09483F"/>
    <w:multiLevelType w:val="hybridMultilevel"/>
    <w:tmpl w:val="B2528C52"/>
    <w:lvl w:ilvl="0" w:tplc="1BBA0896">
      <w:start w:val="1"/>
      <w:numFmt w:val="bullet"/>
      <w:lvlText w:val="-"/>
      <w:lvlJc w:val="left"/>
      <w:pPr>
        <w:tabs>
          <w:tab w:val="num" w:pos="360"/>
        </w:tabs>
        <w:ind w:left="360" w:hanging="360"/>
      </w:pPr>
      <w:rPr>
        <w:rFonts w:ascii="Arial" w:hAnsi="Arial" w:hint="default"/>
        <w:color w:val="auto"/>
        <w:sz w:val="20"/>
      </w:rPr>
    </w:lvl>
    <w:lvl w:ilvl="1" w:tplc="545A8094">
      <w:start w:val="1"/>
      <w:numFmt w:val="bullet"/>
      <w:lvlText w:val=""/>
      <w:lvlJc w:val="left"/>
      <w:pPr>
        <w:tabs>
          <w:tab w:val="num" w:pos="1080"/>
        </w:tabs>
        <w:ind w:left="1080" w:hanging="360"/>
      </w:pPr>
      <w:rPr>
        <w:rFonts w:ascii="Wingdings" w:hAnsi="Wingdings" w:hint="default"/>
        <w:color w:val="auto"/>
        <w:sz w:val="2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6DEE1F56"/>
    <w:multiLevelType w:val="hybridMultilevel"/>
    <w:tmpl w:val="D1A44214"/>
    <w:lvl w:ilvl="0" w:tplc="5504E500">
      <w:start w:val="1"/>
      <w:numFmt w:val="bullet"/>
      <w:lvlText w:val="-"/>
      <w:lvlJc w:val="left"/>
      <w:pPr>
        <w:tabs>
          <w:tab w:val="num" w:pos="1068"/>
        </w:tabs>
        <w:ind w:left="1068" w:hanging="360"/>
      </w:pPr>
      <w:rPr>
        <w:rFonts w:ascii="Arial" w:hAnsi="Aria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80">
    <w:nsid w:val="6F607EAC"/>
    <w:multiLevelType w:val="hybridMultilevel"/>
    <w:tmpl w:val="990C0E98"/>
    <w:lvl w:ilvl="0" w:tplc="5504E500">
      <w:start w:val="1"/>
      <w:numFmt w:val="bullet"/>
      <w:lvlText w:val="-"/>
      <w:lvlJc w:val="left"/>
      <w:pPr>
        <w:tabs>
          <w:tab w:val="num" w:pos="360"/>
        </w:tabs>
        <w:ind w:left="360" w:hanging="360"/>
      </w:pPr>
      <w:rPr>
        <w:rFonts w:ascii="Arial" w:hAnsi="Arial"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6FB23ED4"/>
    <w:multiLevelType w:val="hybridMultilevel"/>
    <w:tmpl w:val="3E162C62"/>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71F50E40"/>
    <w:multiLevelType w:val="hybridMultilevel"/>
    <w:tmpl w:val="B6206FC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2B85CD0"/>
    <w:multiLevelType w:val="hybridMultilevel"/>
    <w:tmpl w:val="5100C058"/>
    <w:lvl w:ilvl="0" w:tplc="545A8094">
      <w:start w:val="1"/>
      <w:numFmt w:val="bullet"/>
      <w:lvlText w:val=""/>
      <w:lvlJc w:val="left"/>
      <w:pPr>
        <w:tabs>
          <w:tab w:val="num" w:pos="360"/>
        </w:tabs>
        <w:ind w:left="360" w:hanging="360"/>
      </w:pPr>
      <w:rPr>
        <w:rFonts w:ascii="Wingdings" w:hAnsi="Wingdings" w:hint="default"/>
        <w:color w:val="auto"/>
        <w:sz w:val="20"/>
      </w:rPr>
    </w:lvl>
    <w:lvl w:ilvl="1" w:tplc="5504E500">
      <w:start w:val="1"/>
      <w:numFmt w:val="bullet"/>
      <w:lvlText w:val="-"/>
      <w:lvlJc w:val="left"/>
      <w:pPr>
        <w:tabs>
          <w:tab w:val="num" w:pos="1440"/>
        </w:tabs>
        <w:ind w:left="1440" w:hanging="360"/>
      </w:pPr>
      <w:rPr>
        <w:rFonts w:ascii="Arial" w:hAnsi="Arial" w:hint="default"/>
        <w:color w:val="auto"/>
        <w:sz w:val="20"/>
      </w:rPr>
    </w:lvl>
    <w:lvl w:ilvl="2" w:tplc="8348FD48">
      <w:numFmt w:val="bullet"/>
      <w:lvlText w:val="–"/>
      <w:lvlJc w:val="left"/>
      <w:pPr>
        <w:tabs>
          <w:tab w:val="num" w:pos="2160"/>
        </w:tabs>
        <w:ind w:left="2160" w:hanging="360"/>
      </w:pPr>
      <w:rPr>
        <w:rFonts w:ascii="Arial" w:eastAsia="Times New Roman"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2C6559C"/>
    <w:multiLevelType w:val="hybridMultilevel"/>
    <w:tmpl w:val="19DA329E"/>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A142201"/>
    <w:multiLevelType w:val="hybridMultilevel"/>
    <w:tmpl w:val="15721F48"/>
    <w:lvl w:ilvl="0" w:tplc="340A0019">
      <w:start w:val="1"/>
      <w:numFmt w:val="lowerLetter"/>
      <w:lvlText w:val="%1."/>
      <w:lvlJc w:val="left"/>
      <w:pPr>
        <w:tabs>
          <w:tab w:val="num" w:pos="720"/>
        </w:tabs>
        <w:ind w:left="720" w:hanging="360"/>
      </w:pPr>
      <w:rPr>
        <w:rFonts w:hint="default"/>
      </w:rPr>
    </w:lvl>
    <w:lvl w:ilvl="1" w:tplc="545A8094">
      <w:start w:val="1"/>
      <w:numFmt w:val="bullet"/>
      <w:lvlText w:val=""/>
      <w:lvlJc w:val="left"/>
      <w:pPr>
        <w:tabs>
          <w:tab w:val="num" w:pos="1440"/>
        </w:tabs>
        <w:ind w:left="1440" w:hanging="360"/>
      </w:pPr>
      <w:rPr>
        <w:rFonts w:ascii="Wingdings" w:hAnsi="Wingdings" w:hint="default"/>
        <w:color w:val="auto"/>
        <w:sz w:val="20"/>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86">
    <w:nsid w:val="7A574101"/>
    <w:multiLevelType w:val="hybridMultilevel"/>
    <w:tmpl w:val="1DDE2534"/>
    <w:lvl w:ilvl="0" w:tplc="5504E5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BED185C"/>
    <w:multiLevelType w:val="hybridMultilevel"/>
    <w:tmpl w:val="55FC4040"/>
    <w:lvl w:ilvl="0" w:tplc="D506D04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D7E283A"/>
    <w:multiLevelType w:val="hybridMultilevel"/>
    <w:tmpl w:val="E91C85FE"/>
    <w:lvl w:ilvl="0" w:tplc="545A809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0"/>
  </w:num>
  <w:num w:numId="3">
    <w:abstractNumId w:val="45"/>
  </w:num>
  <w:num w:numId="4">
    <w:abstractNumId w:val="87"/>
  </w:num>
  <w:num w:numId="5">
    <w:abstractNumId w:val="73"/>
  </w:num>
  <w:num w:numId="6">
    <w:abstractNumId w:val="1"/>
  </w:num>
  <w:num w:numId="7">
    <w:abstractNumId w:val="88"/>
  </w:num>
  <w:num w:numId="8">
    <w:abstractNumId w:val="83"/>
  </w:num>
  <w:num w:numId="9">
    <w:abstractNumId w:val="17"/>
  </w:num>
  <w:num w:numId="10">
    <w:abstractNumId w:val="63"/>
  </w:num>
  <w:num w:numId="11">
    <w:abstractNumId w:val="46"/>
  </w:num>
  <w:num w:numId="12">
    <w:abstractNumId w:val="33"/>
  </w:num>
  <w:num w:numId="13">
    <w:abstractNumId w:val="58"/>
  </w:num>
  <w:num w:numId="14">
    <w:abstractNumId w:val="27"/>
  </w:num>
  <w:num w:numId="15">
    <w:abstractNumId w:val="65"/>
  </w:num>
  <w:num w:numId="16">
    <w:abstractNumId w:val="30"/>
  </w:num>
  <w:num w:numId="17">
    <w:abstractNumId w:val="39"/>
  </w:num>
  <w:num w:numId="18">
    <w:abstractNumId w:val="7"/>
  </w:num>
  <w:num w:numId="19">
    <w:abstractNumId w:val="3"/>
  </w:num>
  <w:num w:numId="20">
    <w:abstractNumId w:val="4"/>
  </w:num>
  <w:num w:numId="21">
    <w:abstractNumId w:val="82"/>
  </w:num>
  <w:num w:numId="22">
    <w:abstractNumId w:val="76"/>
  </w:num>
  <w:num w:numId="23">
    <w:abstractNumId w:val="81"/>
  </w:num>
  <w:num w:numId="24">
    <w:abstractNumId w:val="69"/>
  </w:num>
  <w:num w:numId="25">
    <w:abstractNumId w:val="75"/>
  </w:num>
  <w:num w:numId="26">
    <w:abstractNumId w:val="13"/>
  </w:num>
  <w:num w:numId="27">
    <w:abstractNumId w:val="61"/>
  </w:num>
  <w:num w:numId="28">
    <w:abstractNumId w:val="62"/>
  </w:num>
  <w:num w:numId="29">
    <w:abstractNumId w:val="50"/>
  </w:num>
  <w:num w:numId="30">
    <w:abstractNumId w:val="57"/>
  </w:num>
  <w:num w:numId="31">
    <w:abstractNumId w:val="52"/>
  </w:num>
  <w:num w:numId="32">
    <w:abstractNumId w:val="59"/>
  </w:num>
  <w:num w:numId="33">
    <w:abstractNumId w:val="74"/>
  </w:num>
  <w:num w:numId="34">
    <w:abstractNumId w:val="64"/>
  </w:num>
  <w:num w:numId="35">
    <w:abstractNumId w:val="16"/>
  </w:num>
  <w:num w:numId="36">
    <w:abstractNumId w:val="0"/>
  </w:num>
  <w:num w:numId="37">
    <w:abstractNumId w:val="68"/>
  </w:num>
  <w:num w:numId="38">
    <w:abstractNumId w:val="12"/>
  </w:num>
  <w:num w:numId="39">
    <w:abstractNumId w:val="36"/>
  </w:num>
  <w:num w:numId="40">
    <w:abstractNumId w:val="79"/>
  </w:num>
  <w:num w:numId="41">
    <w:abstractNumId w:val="54"/>
  </w:num>
  <w:num w:numId="42">
    <w:abstractNumId w:val="72"/>
  </w:num>
  <w:num w:numId="43">
    <w:abstractNumId w:val="43"/>
  </w:num>
  <w:num w:numId="44">
    <w:abstractNumId w:val="10"/>
  </w:num>
  <w:num w:numId="45">
    <w:abstractNumId w:val="48"/>
  </w:num>
  <w:num w:numId="46">
    <w:abstractNumId w:val="19"/>
  </w:num>
  <w:num w:numId="47">
    <w:abstractNumId w:val="51"/>
  </w:num>
  <w:num w:numId="48">
    <w:abstractNumId w:val="9"/>
  </w:num>
  <w:num w:numId="49">
    <w:abstractNumId w:val="86"/>
  </w:num>
  <w:num w:numId="50">
    <w:abstractNumId w:val="67"/>
  </w:num>
  <w:num w:numId="51">
    <w:abstractNumId w:val="44"/>
  </w:num>
  <w:num w:numId="52">
    <w:abstractNumId w:val="8"/>
  </w:num>
  <w:num w:numId="53">
    <w:abstractNumId w:val="14"/>
  </w:num>
  <w:num w:numId="54">
    <w:abstractNumId w:val="80"/>
  </w:num>
  <w:num w:numId="55">
    <w:abstractNumId w:val="32"/>
  </w:num>
  <w:num w:numId="56">
    <w:abstractNumId w:val="29"/>
  </w:num>
  <w:num w:numId="57">
    <w:abstractNumId w:val="40"/>
  </w:num>
  <w:num w:numId="58">
    <w:abstractNumId w:val="31"/>
  </w:num>
  <w:num w:numId="59">
    <w:abstractNumId w:val="49"/>
  </w:num>
  <w:num w:numId="60">
    <w:abstractNumId w:val="55"/>
  </w:num>
  <w:num w:numId="61">
    <w:abstractNumId w:val="21"/>
  </w:num>
  <w:num w:numId="62">
    <w:abstractNumId w:val="60"/>
  </w:num>
  <w:num w:numId="63">
    <w:abstractNumId w:val="41"/>
  </w:num>
  <w:num w:numId="64">
    <w:abstractNumId w:val="84"/>
  </w:num>
  <w:num w:numId="65">
    <w:abstractNumId w:val="28"/>
  </w:num>
  <w:num w:numId="66">
    <w:abstractNumId w:val="22"/>
  </w:num>
  <w:num w:numId="67">
    <w:abstractNumId w:val="35"/>
  </w:num>
  <w:num w:numId="68">
    <w:abstractNumId w:val="53"/>
  </w:num>
  <w:num w:numId="69">
    <w:abstractNumId w:val="24"/>
  </w:num>
  <w:num w:numId="70">
    <w:abstractNumId w:val="37"/>
  </w:num>
  <w:num w:numId="71">
    <w:abstractNumId w:val="15"/>
  </w:num>
  <w:num w:numId="72">
    <w:abstractNumId w:val="85"/>
  </w:num>
  <w:num w:numId="73">
    <w:abstractNumId w:val="38"/>
  </w:num>
  <w:num w:numId="74">
    <w:abstractNumId w:val="5"/>
  </w:num>
  <w:num w:numId="75">
    <w:abstractNumId w:val="25"/>
  </w:num>
  <w:num w:numId="76">
    <w:abstractNumId w:val="78"/>
  </w:num>
  <w:num w:numId="77">
    <w:abstractNumId w:val="34"/>
  </w:num>
  <w:num w:numId="78">
    <w:abstractNumId w:val="11"/>
  </w:num>
  <w:num w:numId="79">
    <w:abstractNumId w:val="6"/>
  </w:num>
  <w:num w:numId="80">
    <w:abstractNumId w:val="77"/>
  </w:num>
  <w:num w:numId="81">
    <w:abstractNumId w:val="42"/>
  </w:num>
  <w:num w:numId="82">
    <w:abstractNumId w:val="23"/>
  </w:num>
  <w:num w:numId="83">
    <w:abstractNumId w:val="71"/>
  </w:num>
  <w:num w:numId="84">
    <w:abstractNumId w:val="2"/>
  </w:num>
  <w:num w:numId="85">
    <w:abstractNumId w:val="70"/>
  </w:num>
  <w:num w:numId="86">
    <w:abstractNumId w:val="56"/>
  </w:num>
  <w:num w:numId="87">
    <w:abstractNumId w:val="26"/>
  </w:num>
  <w:num w:numId="88">
    <w:abstractNumId w:val="66"/>
  </w:num>
  <w:num w:numId="89">
    <w:abstractNumId w:val="4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44693"/>
    <w:rsid w:val="00001D11"/>
    <w:rsid w:val="00002F9A"/>
    <w:rsid w:val="00010B91"/>
    <w:rsid w:val="00012CEC"/>
    <w:rsid w:val="000178AD"/>
    <w:rsid w:val="00020FA8"/>
    <w:rsid w:val="000221A0"/>
    <w:rsid w:val="00025543"/>
    <w:rsid w:val="00033910"/>
    <w:rsid w:val="000413BA"/>
    <w:rsid w:val="00042598"/>
    <w:rsid w:val="000430C0"/>
    <w:rsid w:val="00045ABC"/>
    <w:rsid w:val="000510CA"/>
    <w:rsid w:val="0005410A"/>
    <w:rsid w:val="00063ED8"/>
    <w:rsid w:val="00067B38"/>
    <w:rsid w:val="00071001"/>
    <w:rsid w:val="00076056"/>
    <w:rsid w:val="00077076"/>
    <w:rsid w:val="00080CAE"/>
    <w:rsid w:val="00081C68"/>
    <w:rsid w:val="00082F3E"/>
    <w:rsid w:val="00093B40"/>
    <w:rsid w:val="000A1A28"/>
    <w:rsid w:val="000A2712"/>
    <w:rsid w:val="000A2D70"/>
    <w:rsid w:val="000A523A"/>
    <w:rsid w:val="000B54E7"/>
    <w:rsid w:val="000B6964"/>
    <w:rsid w:val="000C2A27"/>
    <w:rsid w:val="000C6136"/>
    <w:rsid w:val="000D3B01"/>
    <w:rsid w:val="000D3D0F"/>
    <w:rsid w:val="000D3D10"/>
    <w:rsid w:val="000E21E0"/>
    <w:rsid w:val="000E4416"/>
    <w:rsid w:val="000F44D0"/>
    <w:rsid w:val="000F70F0"/>
    <w:rsid w:val="0010412A"/>
    <w:rsid w:val="00116DFB"/>
    <w:rsid w:val="001366F0"/>
    <w:rsid w:val="00136F31"/>
    <w:rsid w:val="001464A7"/>
    <w:rsid w:val="00150238"/>
    <w:rsid w:val="00155AEF"/>
    <w:rsid w:val="00155D70"/>
    <w:rsid w:val="001639C4"/>
    <w:rsid w:val="00164EF3"/>
    <w:rsid w:val="001660C1"/>
    <w:rsid w:val="00170CA6"/>
    <w:rsid w:val="00174A3B"/>
    <w:rsid w:val="00176CC8"/>
    <w:rsid w:val="0018315F"/>
    <w:rsid w:val="001867D7"/>
    <w:rsid w:val="0019341B"/>
    <w:rsid w:val="001A4C7C"/>
    <w:rsid w:val="001A772F"/>
    <w:rsid w:val="001C04A8"/>
    <w:rsid w:val="001C157A"/>
    <w:rsid w:val="001C254F"/>
    <w:rsid w:val="001C2804"/>
    <w:rsid w:val="001C729B"/>
    <w:rsid w:val="001E5B77"/>
    <w:rsid w:val="001E7641"/>
    <w:rsid w:val="001E79DE"/>
    <w:rsid w:val="001E7FCF"/>
    <w:rsid w:val="001F35BA"/>
    <w:rsid w:val="001F3C3E"/>
    <w:rsid w:val="0020510A"/>
    <w:rsid w:val="0022715B"/>
    <w:rsid w:val="00233673"/>
    <w:rsid w:val="00235607"/>
    <w:rsid w:val="002376D9"/>
    <w:rsid w:val="00237960"/>
    <w:rsid w:val="00240E74"/>
    <w:rsid w:val="00242C0E"/>
    <w:rsid w:val="0024454E"/>
    <w:rsid w:val="00250412"/>
    <w:rsid w:val="00257B37"/>
    <w:rsid w:val="00271182"/>
    <w:rsid w:val="002720BA"/>
    <w:rsid w:val="00280C02"/>
    <w:rsid w:val="002819F9"/>
    <w:rsid w:val="00284885"/>
    <w:rsid w:val="002863A2"/>
    <w:rsid w:val="002906F3"/>
    <w:rsid w:val="002963A3"/>
    <w:rsid w:val="002B0423"/>
    <w:rsid w:val="002B31AC"/>
    <w:rsid w:val="002B4601"/>
    <w:rsid w:val="002B619E"/>
    <w:rsid w:val="002C0A85"/>
    <w:rsid w:val="002C2889"/>
    <w:rsid w:val="002D328B"/>
    <w:rsid w:val="002D5F99"/>
    <w:rsid w:val="002F1F43"/>
    <w:rsid w:val="002F52EF"/>
    <w:rsid w:val="003053DD"/>
    <w:rsid w:val="0030645E"/>
    <w:rsid w:val="00310E44"/>
    <w:rsid w:val="003271DE"/>
    <w:rsid w:val="0033271C"/>
    <w:rsid w:val="00334E86"/>
    <w:rsid w:val="003434C2"/>
    <w:rsid w:val="00362F23"/>
    <w:rsid w:val="00366499"/>
    <w:rsid w:val="003703EF"/>
    <w:rsid w:val="00371F1E"/>
    <w:rsid w:val="00372EC6"/>
    <w:rsid w:val="00376DC3"/>
    <w:rsid w:val="0038023E"/>
    <w:rsid w:val="0038058D"/>
    <w:rsid w:val="00383318"/>
    <w:rsid w:val="00385EE6"/>
    <w:rsid w:val="00396A4D"/>
    <w:rsid w:val="00396BF4"/>
    <w:rsid w:val="003A434A"/>
    <w:rsid w:val="003A76F7"/>
    <w:rsid w:val="003C5CD8"/>
    <w:rsid w:val="003C5EEB"/>
    <w:rsid w:val="003D2082"/>
    <w:rsid w:val="003D6E98"/>
    <w:rsid w:val="003D76A5"/>
    <w:rsid w:val="003D7EC5"/>
    <w:rsid w:val="003F2A5B"/>
    <w:rsid w:val="003F56FA"/>
    <w:rsid w:val="00407C1F"/>
    <w:rsid w:val="00410E4A"/>
    <w:rsid w:val="00416BD3"/>
    <w:rsid w:val="00421903"/>
    <w:rsid w:val="00422118"/>
    <w:rsid w:val="004243B0"/>
    <w:rsid w:val="004258C4"/>
    <w:rsid w:val="00426F6D"/>
    <w:rsid w:val="00431680"/>
    <w:rsid w:val="00435EC0"/>
    <w:rsid w:val="00436208"/>
    <w:rsid w:val="004418F4"/>
    <w:rsid w:val="0044516E"/>
    <w:rsid w:val="00452C41"/>
    <w:rsid w:val="00454800"/>
    <w:rsid w:val="00455DC9"/>
    <w:rsid w:val="00457B67"/>
    <w:rsid w:val="00457E28"/>
    <w:rsid w:val="004653D9"/>
    <w:rsid w:val="00475E6E"/>
    <w:rsid w:val="00477BC9"/>
    <w:rsid w:val="00481800"/>
    <w:rsid w:val="00482085"/>
    <w:rsid w:val="00483341"/>
    <w:rsid w:val="00492CAF"/>
    <w:rsid w:val="00493A48"/>
    <w:rsid w:val="00497B6F"/>
    <w:rsid w:val="004A0B67"/>
    <w:rsid w:val="004A31A0"/>
    <w:rsid w:val="004A56F8"/>
    <w:rsid w:val="004A5811"/>
    <w:rsid w:val="004B1F91"/>
    <w:rsid w:val="004B339D"/>
    <w:rsid w:val="004B66FD"/>
    <w:rsid w:val="004B70C5"/>
    <w:rsid w:val="004C4F84"/>
    <w:rsid w:val="004D0732"/>
    <w:rsid w:val="004D604C"/>
    <w:rsid w:val="004E1165"/>
    <w:rsid w:val="004F29AA"/>
    <w:rsid w:val="00520C1A"/>
    <w:rsid w:val="00522871"/>
    <w:rsid w:val="0052332B"/>
    <w:rsid w:val="0052740D"/>
    <w:rsid w:val="00530582"/>
    <w:rsid w:val="00531A23"/>
    <w:rsid w:val="00534DA5"/>
    <w:rsid w:val="00535759"/>
    <w:rsid w:val="005365BF"/>
    <w:rsid w:val="00563049"/>
    <w:rsid w:val="005768C2"/>
    <w:rsid w:val="005811FC"/>
    <w:rsid w:val="0058453B"/>
    <w:rsid w:val="005853E3"/>
    <w:rsid w:val="00585B58"/>
    <w:rsid w:val="005931DC"/>
    <w:rsid w:val="00594417"/>
    <w:rsid w:val="005A45E3"/>
    <w:rsid w:val="005B0762"/>
    <w:rsid w:val="005C33BC"/>
    <w:rsid w:val="005E2936"/>
    <w:rsid w:val="005E7556"/>
    <w:rsid w:val="005F2794"/>
    <w:rsid w:val="005F4A87"/>
    <w:rsid w:val="0060713D"/>
    <w:rsid w:val="0060724E"/>
    <w:rsid w:val="006072F1"/>
    <w:rsid w:val="00621A6B"/>
    <w:rsid w:val="00644D22"/>
    <w:rsid w:val="006521B9"/>
    <w:rsid w:val="00655C65"/>
    <w:rsid w:val="00655F9A"/>
    <w:rsid w:val="0066460C"/>
    <w:rsid w:val="00671066"/>
    <w:rsid w:val="00673286"/>
    <w:rsid w:val="006742C1"/>
    <w:rsid w:val="006751C7"/>
    <w:rsid w:val="00683376"/>
    <w:rsid w:val="006839A5"/>
    <w:rsid w:val="00684346"/>
    <w:rsid w:val="0068616F"/>
    <w:rsid w:val="00694321"/>
    <w:rsid w:val="006948DD"/>
    <w:rsid w:val="006952FC"/>
    <w:rsid w:val="00696066"/>
    <w:rsid w:val="00697165"/>
    <w:rsid w:val="006A1A79"/>
    <w:rsid w:val="006A729B"/>
    <w:rsid w:val="006B4F94"/>
    <w:rsid w:val="006D0135"/>
    <w:rsid w:val="006D4D1E"/>
    <w:rsid w:val="006D6B9E"/>
    <w:rsid w:val="006E1F83"/>
    <w:rsid w:val="006E4AD9"/>
    <w:rsid w:val="006E6023"/>
    <w:rsid w:val="007046E2"/>
    <w:rsid w:val="00710E72"/>
    <w:rsid w:val="00712975"/>
    <w:rsid w:val="00713F91"/>
    <w:rsid w:val="00722B42"/>
    <w:rsid w:val="00726117"/>
    <w:rsid w:val="00733F4E"/>
    <w:rsid w:val="00737C72"/>
    <w:rsid w:val="00742F7C"/>
    <w:rsid w:val="007574B6"/>
    <w:rsid w:val="00757823"/>
    <w:rsid w:val="00765839"/>
    <w:rsid w:val="00767F8F"/>
    <w:rsid w:val="00775158"/>
    <w:rsid w:val="007865B8"/>
    <w:rsid w:val="007917A2"/>
    <w:rsid w:val="00797DC6"/>
    <w:rsid w:val="007B5603"/>
    <w:rsid w:val="007C0621"/>
    <w:rsid w:val="007C08F2"/>
    <w:rsid w:val="007C2890"/>
    <w:rsid w:val="007C2FC8"/>
    <w:rsid w:val="007C5E19"/>
    <w:rsid w:val="007D4F91"/>
    <w:rsid w:val="007E0603"/>
    <w:rsid w:val="007E293A"/>
    <w:rsid w:val="007E2EDE"/>
    <w:rsid w:val="007E3212"/>
    <w:rsid w:val="007E49A2"/>
    <w:rsid w:val="007F1810"/>
    <w:rsid w:val="007F4F18"/>
    <w:rsid w:val="00800040"/>
    <w:rsid w:val="00830767"/>
    <w:rsid w:val="0083088C"/>
    <w:rsid w:val="00831A21"/>
    <w:rsid w:val="00840F73"/>
    <w:rsid w:val="00841795"/>
    <w:rsid w:val="00843156"/>
    <w:rsid w:val="00843974"/>
    <w:rsid w:val="00845653"/>
    <w:rsid w:val="008468D7"/>
    <w:rsid w:val="00850246"/>
    <w:rsid w:val="00850487"/>
    <w:rsid w:val="008540D5"/>
    <w:rsid w:val="00861D4C"/>
    <w:rsid w:val="00864D64"/>
    <w:rsid w:val="00872545"/>
    <w:rsid w:val="00876003"/>
    <w:rsid w:val="008768DE"/>
    <w:rsid w:val="00876AF6"/>
    <w:rsid w:val="008822E9"/>
    <w:rsid w:val="00893432"/>
    <w:rsid w:val="008937FF"/>
    <w:rsid w:val="00895DDE"/>
    <w:rsid w:val="008A0DF2"/>
    <w:rsid w:val="008B35DB"/>
    <w:rsid w:val="008B6703"/>
    <w:rsid w:val="008C2A93"/>
    <w:rsid w:val="008C3299"/>
    <w:rsid w:val="008D2757"/>
    <w:rsid w:val="008D75E2"/>
    <w:rsid w:val="008E0113"/>
    <w:rsid w:val="008E04E2"/>
    <w:rsid w:val="008E3CBC"/>
    <w:rsid w:val="008E7B17"/>
    <w:rsid w:val="008F3B56"/>
    <w:rsid w:val="008F5ACF"/>
    <w:rsid w:val="008F693A"/>
    <w:rsid w:val="008F6FCC"/>
    <w:rsid w:val="009023A8"/>
    <w:rsid w:val="009109C1"/>
    <w:rsid w:val="0092047D"/>
    <w:rsid w:val="009242C6"/>
    <w:rsid w:val="009259F5"/>
    <w:rsid w:val="00937679"/>
    <w:rsid w:val="00964652"/>
    <w:rsid w:val="009653BB"/>
    <w:rsid w:val="00967D54"/>
    <w:rsid w:val="00972401"/>
    <w:rsid w:val="00981A24"/>
    <w:rsid w:val="00994D7E"/>
    <w:rsid w:val="009A7FC1"/>
    <w:rsid w:val="009B351B"/>
    <w:rsid w:val="009B64B9"/>
    <w:rsid w:val="009C1490"/>
    <w:rsid w:val="009C202C"/>
    <w:rsid w:val="009C410B"/>
    <w:rsid w:val="009C43CF"/>
    <w:rsid w:val="009C5BBC"/>
    <w:rsid w:val="009E088E"/>
    <w:rsid w:val="009E1DF8"/>
    <w:rsid w:val="009E66B9"/>
    <w:rsid w:val="009F454E"/>
    <w:rsid w:val="00A02408"/>
    <w:rsid w:val="00A0351E"/>
    <w:rsid w:val="00A04E66"/>
    <w:rsid w:val="00A11B73"/>
    <w:rsid w:val="00A154E4"/>
    <w:rsid w:val="00A159EF"/>
    <w:rsid w:val="00A21CD2"/>
    <w:rsid w:val="00A227B6"/>
    <w:rsid w:val="00A305C1"/>
    <w:rsid w:val="00A34289"/>
    <w:rsid w:val="00A42431"/>
    <w:rsid w:val="00A43038"/>
    <w:rsid w:val="00A44693"/>
    <w:rsid w:val="00A544A1"/>
    <w:rsid w:val="00A56F71"/>
    <w:rsid w:val="00A573EE"/>
    <w:rsid w:val="00A67913"/>
    <w:rsid w:val="00A741E8"/>
    <w:rsid w:val="00A8266C"/>
    <w:rsid w:val="00A86343"/>
    <w:rsid w:val="00A91CEA"/>
    <w:rsid w:val="00A95806"/>
    <w:rsid w:val="00A975A2"/>
    <w:rsid w:val="00AA1CF5"/>
    <w:rsid w:val="00AA5037"/>
    <w:rsid w:val="00AB1E15"/>
    <w:rsid w:val="00AD2818"/>
    <w:rsid w:val="00AD2EAD"/>
    <w:rsid w:val="00AD597C"/>
    <w:rsid w:val="00AE49EC"/>
    <w:rsid w:val="00AE5875"/>
    <w:rsid w:val="00AF0357"/>
    <w:rsid w:val="00AF1B81"/>
    <w:rsid w:val="00AF6D4D"/>
    <w:rsid w:val="00B01F2C"/>
    <w:rsid w:val="00B10574"/>
    <w:rsid w:val="00B11B96"/>
    <w:rsid w:val="00B161CD"/>
    <w:rsid w:val="00B167E8"/>
    <w:rsid w:val="00B17317"/>
    <w:rsid w:val="00B174AA"/>
    <w:rsid w:val="00B20166"/>
    <w:rsid w:val="00B20722"/>
    <w:rsid w:val="00B22F4A"/>
    <w:rsid w:val="00B30A71"/>
    <w:rsid w:val="00B347CA"/>
    <w:rsid w:val="00B36FF6"/>
    <w:rsid w:val="00B42208"/>
    <w:rsid w:val="00B4621C"/>
    <w:rsid w:val="00B6167E"/>
    <w:rsid w:val="00B63B79"/>
    <w:rsid w:val="00B7208C"/>
    <w:rsid w:val="00B7271C"/>
    <w:rsid w:val="00B731C9"/>
    <w:rsid w:val="00B8614C"/>
    <w:rsid w:val="00B91D7E"/>
    <w:rsid w:val="00BB78E3"/>
    <w:rsid w:val="00BC47E9"/>
    <w:rsid w:val="00BC48FF"/>
    <w:rsid w:val="00BC7BE4"/>
    <w:rsid w:val="00BD24C9"/>
    <w:rsid w:val="00BF0C4B"/>
    <w:rsid w:val="00BF2894"/>
    <w:rsid w:val="00C0353D"/>
    <w:rsid w:val="00C062DC"/>
    <w:rsid w:val="00C109A7"/>
    <w:rsid w:val="00C10F4D"/>
    <w:rsid w:val="00C17A04"/>
    <w:rsid w:val="00C30718"/>
    <w:rsid w:val="00C416F5"/>
    <w:rsid w:val="00C41AA4"/>
    <w:rsid w:val="00C436B7"/>
    <w:rsid w:val="00C43AF7"/>
    <w:rsid w:val="00C447D6"/>
    <w:rsid w:val="00C61EF5"/>
    <w:rsid w:val="00C66BF2"/>
    <w:rsid w:val="00C6756C"/>
    <w:rsid w:val="00C679A4"/>
    <w:rsid w:val="00C737DE"/>
    <w:rsid w:val="00C75956"/>
    <w:rsid w:val="00C802F8"/>
    <w:rsid w:val="00C83362"/>
    <w:rsid w:val="00C87D99"/>
    <w:rsid w:val="00C90B6B"/>
    <w:rsid w:val="00C91808"/>
    <w:rsid w:val="00C94D1B"/>
    <w:rsid w:val="00CA0528"/>
    <w:rsid w:val="00CA2270"/>
    <w:rsid w:val="00CA23FC"/>
    <w:rsid w:val="00CA46A5"/>
    <w:rsid w:val="00CA72BB"/>
    <w:rsid w:val="00CB0DCC"/>
    <w:rsid w:val="00CC0E2F"/>
    <w:rsid w:val="00CC4B48"/>
    <w:rsid w:val="00CC7059"/>
    <w:rsid w:val="00CD4643"/>
    <w:rsid w:val="00CD6215"/>
    <w:rsid w:val="00CD67CA"/>
    <w:rsid w:val="00CE5084"/>
    <w:rsid w:val="00CF01FC"/>
    <w:rsid w:val="00CF2673"/>
    <w:rsid w:val="00CF6362"/>
    <w:rsid w:val="00D1187A"/>
    <w:rsid w:val="00D17077"/>
    <w:rsid w:val="00D32EDC"/>
    <w:rsid w:val="00D33332"/>
    <w:rsid w:val="00D33EA1"/>
    <w:rsid w:val="00D44A07"/>
    <w:rsid w:val="00D46206"/>
    <w:rsid w:val="00D532FC"/>
    <w:rsid w:val="00D55D96"/>
    <w:rsid w:val="00D568CE"/>
    <w:rsid w:val="00D608A3"/>
    <w:rsid w:val="00D621A6"/>
    <w:rsid w:val="00D6413B"/>
    <w:rsid w:val="00D65CDC"/>
    <w:rsid w:val="00D6646B"/>
    <w:rsid w:val="00D66771"/>
    <w:rsid w:val="00D66A0A"/>
    <w:rsid w:val="00D72425"/>
    <w:rsid w:val="00D727AC"/>
    <w:rsid w:val="00D727CB"/>
    <w:rsid w:val="00D74E82"/>
    <w:rsid w:val="00D81EB0"/>
    <w:rsid w:val="00D91CAC"/>
    <w:rsid w:val="00DA1113"/>
    <w:rsid w:val="00DA58C7"/>
    <w:rsid w:val="00DA5DBD"/>
    <w:rsid w:val="00DB2CA0"/>
    <w:rsid w:val="00DB2F2B"/>
    <w:rsid w:val="00DB4162"/>
    <w:rsid w:val="00DB5A05"/>
    <w:rsid w:val="00DB790E"/>
    <w:rsid w:val="00DC0701"/>
    <w:rsid w:val="00DC0D9D"/>
    <w:rsid w:val="00DC1522"/>
    <w:rsid w:val="00DC5A8D"/>
    <w:rsid w:val="00DC5E7E"/>
    <w:rsid w:val="00DC7000"/>
    <w:rsid w:val="00DE3DF1"/>
    <w:rsid w:val="00DE74D5"/>
    <w:rsid w:val="00DF1CAC"/>
    <w:rsid w:val="00DF2C65"/>
    <w:rsid w:val="00E02122"/>
    <w:rsid w:val="00E03880"/>
    <w:rsid w:val="00E125C1"/>
    <w:rsid w:val="00E1628E"/>
    <w:rsid w:val="00E23C17"/>
    <w:rsid w:val="00E30ABE"/>
    <w:rsid w:val="00E35790"/>
    <w:rsid w:val="00E35CAE"/>
    <w:rsid w:val="00E41EE0"/>
    <w:rsid w:val="00E52770"/>
    <w:rsid w:val="00E60196"/>
    <w:rsid w:val="00E60836"/>
    <w:rsid w:val="00E61473"/>
    <w:rsid w:val="00E6290B"/>
    <w:rsid w:val="00E64FD7"/>
    <w:rsid w:val="00E72807"/>
    <w:rsid w:val="00E74D6D"/>
    <w:rsid w:val="00E77234"/>
    <w:rsid w:val="00E8092C"/>
    <w:rsid w:val="00E83CC4"/>
    <w:rsid w:val="00E867A7"/>
    <w:rsid w:val="00E90976"/>
    <w:rsid w:val="00E95838"/>
    <w:rsid w:val="00E95AE9"/>
    <w:rsid w:val="00E96FDA"/>
    <w:rsid w:val="00E976C9"/>
    <w:rsid w:val="00EA221B"/>
    <w:rsid w:val="00EB39F5"/>
    <w:rsid w:val="00EB5E84"/>
    <w:rsid w:val="00EC5FBD"/>
    <w:rsid w:val="00EC6AAE"/>
    <w:rsid w:val="00ED08B5"/>
    <w:rsid w:val="00ED2B1C"/>
    <w:rsid w:val="00EF2416"/>
    <w:rsid w:val="00EF5862"/>
    <w:rsid w:val="00EF7CF4"/>
    <w:rsid w:val="00F03E8B"/>
    <w:rsid w:val="00F04065"/>
    <w:rsid w:val="00F05398"/>
    <w:rsid w:val="00F11C82"/>
    <w:rsid w:val="00F145DD"/>
    <w:rsid w:val="00F20E35"/>
    <w:rsid w:val="00F21DFE"/>
    <w:rsid w:val="00F227D0"/>
    <w:rsid w:val="00F2551D"/>
    <w:rsid w:val="00F26608"/>
    <w:rsid w:val="00F3111F"/>
    <w:rsid w:val="00F40C0E"/>
    <w:rsid w:val="00F46A75"/>
    <w:rsid w:val="00F50A38"/>
    <w:rsid w:val="00F57EB1"/>
    <w:rsid w:val="00F613C7"/>
    <w:rsid w:val="00F7054A"/>
    <w:rsid w:val="00F728E9"/>
    <w:rsid w:val="00F730D8"/>
    <w:rsid w:val="00F73485"/>
    <w:rsid w:val="00F81147"/>
    <w:rsid w:val="00F8241E"/>
    <w:rsid w:val="00F91A6B"/>
    <w:rsid w:val="00F94E4B"/>
    <w:rsid w:val="00F9635A"/>
    <w:rsid w:val="00F97FDB"/>
    <w:rsid w:val="00FA16B1"/>
    <w:rsid w:val="00FA4308"/>
    <w:rsid w:val="00FA5990"/>
    <w:rsid w:val="00FB2EB7"/>
    <w:rsid w:val="00FD1B70"/>
    <w:rsid w:val="00FF1CEF"/>
    <w:rsid w:val="00FF24A8"/>
    <w:rsid w:val="00FF7D0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693"/>
    <w:rPr>
      <w:sz w:val="24"/>
      <w:szCs w:val="24"/>
      <w:lang w:val="es-ES" w:eastAsia="es-ES"/>
    </w:rPr>
  </w:style>
  <w:style w:type="paragraph" w:styleId="Ttulo1">
    <w:name w:val="heading 1"/>
    <w:basedOn w:val="Normal"/>
    <w:next w:val="Normal"/>
    <w:qFormat/>
    <w:rsid w:val="00CD621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5041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44693"/>
    <w:pPr>
      <w:widowControl w:val="0"/>
      <w:jc w:val="both"/>
    </w:pPr>
    <w:rPr>
      <w:rFonts w:ascii="Tahoma" w:hAnsi="Tahoma"/>
      <w:snapToGrid w:val="0"/>
      <w:szCs w:val="20"/>
      <w:lang w:val="es-ES_tradnl"/>
    </w:rPr>
  </w:style>
  <w:style w:type="paragraph" w:styleId="Textodeglobo">
    <w:name w:val="Balloon Text"/>
    <w:basedOn w:val="Normal"/>
    <w:semiHidden/>
    <w:rsid w:val="006839A5"/>
    <w:rPr>
      <w:rFonts w:ascii="Tahoma" w:hAnsi="Tahoma" w:cs="Tahoma"/>
      <w:sz w:val="16"/>
      <w:szCs w:val="16"/>
    </w:rPr>
  </w:style>
  <w:style w:type="paragraph" w:styleId="Textonotapie">
    <w:name w:val="footnote text"/>
    <w:basedOn w:val="Normal"/>
    <w:link w:val="TextonotapieCar"/>
    <w:semiHidden/>
    <w:rsid w:val="00713F91"/>
    <w:rPr>
      <w:sz w:val="20"/>
      <w:szCs w:val="20"/>
    </w:rPr>
  </w:style>
  <w:style w:type="character" w:styleId="Refdenotaalpie">
    <w:name w:val="footnote reference"/>
    <w:basedOn w:val="Fuentedeprrafopredeter"/>
    <w:semiHidden/>
    <w:rsid w:val="00713F91"/>
    <w:rPr>
      <w:vertAlign w:val="superscript"/>
    </w:rPr>
  </w:style>
  <w:style w:type="paragraph" w:styleId="NormalWeb">
    <w:name w:val="Normal (Web)"/>
    <w:basedOn w:val="Normal"/>
    <w:rsid w:val="00080CAE"/>
    <w:pPr>
      <w:spacing w:before="75" w:after="225"/>
    </w:pPr>
  </w:style>
  <w:style w:type="character" w:styleId="Hipervnculo">
    <w:name w:val="Hyperlink"/>
    <w:basedOn w:val="Fuentedeprrafopredeter"/>
    <w:rsid w:val="00CD6215"/>
    <w:rPr>
      <w:color w:val="366BAF"/>
      <w:u w:val="single"/>
    </w:rPr>
  </w:style>
  <w:style w:type="character" w:customStyle="1" w:styleId="titlelabel1">
    <w:name w:val="titlelabel1"/>
    <w:basedOn w:val="Fuentedeprrafopredeter"/>
    <w:rsid w:val="00CD6215"/>
    <w:rPr>
      <w:b/>
      <w:bCs/>
      <w:vanish w:val="0"/>
      <w:webHidden w:val="0"/>
      <w:sz w:val="24"/>
      <w:szCs w:val="24"/>
      <w:specVanish w:val="0"/>
    </w:rPr>
  </w:style>
  <w:style w:type="character" w:customStyle="1" w:styleId="subtitlelabel1">
    <w:name w:val="subtitlelabel1"/>
    <w:basedOn w:val="Fuentedeprrafopredeter"/>
    <w:rsid w:val="00CD6215"/>
    <w:rPr>
      <w:b/>
      <w:bCs/>
      <w:vanish w:val="0"/>
      <w:webHidden w:val="0"/>
      <w:sz w:val="24"/>
      <w:szCs w:val="24"/>
      <w:specVanish w:val="0"/>
    </w:rPr>
  </w:style>
  <w:style w:type="paragraph" w:customStyle="1" w:styleId="bodytext">
    <w:name w:val="bodytext"/>
    <w:basedOn w:val="Normal"/>
    <w:rsid w:val="0044516E"/>
    <w:pPr>
      <w:spacing w:before="100" w:beforeAutospacing="1" w:after="100" w:afterAutospacing="1"/>
    </w:pPr>
    <w:rPr>
      <w:rFonts w:ascii="Verdana" w:hAnsi="Verdana"/>
      <w:color w:val="333333"/>
      <w:sz w:val="17"/>
      <w:szCs w:val="17"/>
    </w:rPr>
  </w:style>
  <w:style w:type="paragraph" w:styleId="Piedepgina">
    <w:name w:val="footer"/>
    <w:basedOn w:val="Normal"/>
    <w:link w:val="PiedepginaCar"/>
    <w:rsid w:val="009C1490"/>
    <w:pPr>
      <w:tabs>
        <w:tab w:val="center" w:pos="4252"/>
        <w:tab w:val="right" w:pos="8504"/>
      </w:tabs>
    </w:pPr>
  </w:style>
  <w:style w:type="character" w:styleId="Nmerodepgina">
    <w:name w:val="page number"/>
    <w:basedOn w:val="Fuentedeprrafopredeter"/>
    <w:rsid w:val="009C1490"/>
  </w:style>
  <w:style w:type="table" w:styleId="Tablaconcuadrcula">
    <w:name w:val="Table Grid"/>
    <w:basedOn w:val="Tablanormal"/>
    <w:rsid w:val="00A56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F728E9"/>
    <w:pPr>
      <w:tabs>
        <w:tab w:val="center" w:pos="4320"/>
        <w:tab w:val="right" w:pos="8640"/>
      </w:tabs>
    </w:pPr>
  </w:style>
  <w:style w:type="character" w:customStyle="1" w:styleId="TextonotapieCar">
    <w:name w:val="Texto nota pie Car"/>
    <w:basedOn w:val="Fuentedeprrafopredeter"/>
    <w:link w:val="Textonotapie"/>
    <w:semiHidden/>
    <w:rsid w:val="00CB0DCC"/>
    <w:rPr>
      <w:lang w:val="es-ES" w:eastAsia="es-ES" w:bidi="ar-SA"/>
    </w:rPr>
  </w:style>
  <w:style w:type="character" w:customStyle="1" w:styleId="EncabezadoCar">
    <w:name w:val="Encabezado Car"/>
    <w:basedOn w:val="Fuentedeprrafopredeter"/>
    <w:link w:val="Encabezado"/>
    <w:rsid w:val="002D5F99"/>
    <w:rPr>
      <w:sz w:val="24"/>
      <w:szCs w:val="24"/>
      <w:lang w:val="es-ES" w:eastAsia="es-ES" w:bidi="ar-SA"/>
    </w:rPr>
  </w:style>
  <w:style w:type="character" w:customStyle="1" w:styleId="PiedepginaCar">
    <w:name w:val="Pie de página Car"/>
    <w:basedOn w:val="Fuentedeprrafopredeter"/>
    <w:link w:val="Piedepgina"/>
    <w:rsid w:val="002D5F99"/>
    <w:rPr>
      <w:sz w:val="24"/>
      <w:szCs w:val="24"/>
      <w:lang w:val="es-ES" w:eastAsia="es-ES" w:bidi="ar-SA"/>
    </w:rPr>
  </w:style>
  <w:style w:type="paragraph" w:styleId="Prrafodelista">
    <w:name w:val="List Paragraph"/>
    <w:basedOn w:val="Normal"/>
    <w:qFormat/>
    <w:rsid w:val="002D5F99"/>
    <w:pPr>
      <w:spacing w:after="200" w:line="276" w:lineRule="auto"/>
      <w:ind w:left="720"/>
      <w:contextualSpacing/>
    </w:pPr>
    <w:rPr>
      <w:rFonts w:ascii="Calibri" w:eastAsia="Calibri" w:hAnsi="Calibri"/>
      <w:sz w:val="22"/>
      <w:szCs w:val="22"/>
      <w:lang w:eastAsia="en-US"/>
    </w:rPr>
  </w:style>
  <w:style w:type="paragraph" w:customStyle="1" w:styleId="Encabezamiento1">
    <w:name w:val="Encabezamiento 1"/>
    <w:next w:val="Cuerpo"/>
    <w:rsid w:val="00174A3B"/>
    <w:pPr>
      <w:keepNext/>
      <w:outlineLvl w:val="0"/>
    </w:pPr>
    <w:rPr>
      <w:rFonts w:ascii="Helvetica" w:hAnsi="Helvetica"/>
      <w:b/>
      <w:color w:val="000000"/>
      <w:sz w:val="36"/>
      <w:lang w:val="es-ES_tradnl"/>
    </w:rPr>
  </w:style>
  <w:style w:type="paragraph" w:customStyle="1" w:styleId="Cuerpo">
    <w:name w:val="Cuerpo"/>
    <w:rsid w:val="00174A3B"/>
    <w:rPr>
      <w:rFonts w:ascii="Helvetica" w:hAnsi="Helvetica"/>
      <w:color w:val="000000"/>
      <w:sz w:val="24"/>
      <w:lang w:val="es-ES_tradnl"/>
    </w:rPr>
  </w:style>
  <w:style w:type="paragraph" w:customStyle="1" w:styleId="textosgenarales">
    <w:name w:val="textos_genarales"/>
    <w:basedOn w:val="Normal"/>
    <w:rsid w:val="00174A3B"/>
    <w:pPr>
      <w:spacing w:before="100" w:beforeAutospacing="1" w:after="100" w:afterAutospacing="1" w:line="240" w:lineRule="atLeast"/>
    </w:pPr>
    <w:rPr>
      <w:rFonts w:ascii="Trebuchet MS" w:hAnsi="Trebuchet MS"/>
      <w:color w:val="666666"/>
      <w:sz w:val="17"/>
      <w:szCs w:val="17"/>
      <w:lang w:val="en-US" w:eastAsia="en-US"/>
    </w:rPr>
  </w:style>
  <w:style w:type="character" w:customStyle="1" w:styleId="titulorojo1">
    <w:name w:val="titulo_rojo1"/>
    <w:basedOn w:val="Fuentedeprrafopredeter"/>
    <w:rsid w:val="003C5EEB"/>
    <w:rPr>
      <w:rFonts w:ascii="Trebuchet MS" w:hAnsi="Trebuchet MS" w:hint="default"/>
      <w:b/>
      <w:bCs/>
      <w:color w:val="E70B0A"/>
      <w:sz w:val="27"/>
      <w:szCs w:val="27"/>
    </w:rPr>
  </w:style>
  <w:style w:type="character" w:styleId="Textoennegrita">
    <w:name w:val="Strong"/>
    <w:basedOn w:val="Fuentedeprrafopredeter"/>
    <w:qFormat/>
    <w:rsid w:val="003C5EEB"/>
    <w:rPr>
      <w:b/>
      <w:bCs/>
    </w:rPr>
  </w:style>
  <w:style w:type="character" w:styleId="nfasis">
    <w:name w:val="Emphasis"/>
    <w:basedOn w:val="Fuentedeprrafopredeter"/>
    <w:qFormat/>
    <w:rsid w:val="003C5EEB"/>
    <w:rPr>
      <w:i/>
      <w:iCs/>
    </w:rPr>
  </w:style>
  <w:style w:type="character" w:customStyle="1" w:styleId="textosgenarales1">
    <w:name w:val="textos_genarales1"/>
    <w:basedOn w:val="Fuentedeprrafopredeter"/>
    <w:rsid w:val="003C5EEB"/>
    <w:rPr>
      <w:rFonts w:ascii="Trebuchet MS" w:hAnsi="Trebuchet MS" w:hint="default"/>
      <w:b w:val="0"/>
      <w:bCs w:val="0"/>
      <w:i w:val="0"/>
      <w:iCs w:val="0"/>
      <w:color w:val="666666"/>
      <w:sz w:val="17"/>
      <w:szCs w:val="17"/>
    </w:rPr>
  </w:style>
  <w:style w:type="character" w:customStyle="1" w:styleId="estilo61">
    <w:name w:val="estilo61"/>
    <w:basedOn w:val="Fuentedeprrafopredeter"/>
    <w:rsid w:val="003C5EEB"/>
    <w:rPr>
      <w:rFonts w:ascii="Trebuchet MS" w:hAnsi="Trebuchet MS" w:hint="default"/>
      <w:b/>
      <w:bCs/>
      <w:color w:val="666666"/>
      <w:sz w:val="17"/>
      <w:szCs w:val="17"/>
    </w:rPr>
  </w:style>
  <w:style w:type="character" w:customStyle="1" w:styleId="estilo51">
    <w:name w:val="estilo51"/>
    <w:basedOn w:val="Fuentedeprrafopredeter"/>
    <w:rsid w:val="003C5EEB"/>
    <w:rPr>
      <w:rFonts w:ascii="Trebuchet MS" w:hAnsi="Trebuchet MS" w:hint="default"/>
      <w:color w:val="666666"/>
      <w:sz w:val="17"/>
      <w:szCs w:val="17"/>
    </w:rPr>
  </w:style>
  <w:style w:type="paragraph" w:customStyle="1" w:styleId="Ttulo10">
    <w:name w:val="Título1"/>
    <w:next w:val="Cuerpo"/>
    <w:rsid w:val="00840F73"/>
    <w:pPr>
      <w:keepNext/>
      <w:outlineLvl w:val="0"/>
    </w:pPr>
    <w:rPr>
      <w:rFonts w:ascii="Helvetica" w:eastAsia="ヒラギノ角ゴ Pro W3" w:hAnsi="Helvetica"/>
      <w:b/>
      <w:color w:val="000000"/>
      <w:sz w:val="56"/>
      <w:lang w:val="es-ES_tradnl"/>
    </w:rPr>
  </w:style>
  <w:style w:type="character" w:customStyle="1" w:styleId="nfasis1">
    <w:name w:val="Énfasis1"/>
    <w:rsid w:val="00840F73"/>
    <w:rPr>
      <w:rFonts w:ascii="Helvetica" w:eastAsia="ヒラギノ角ゴ Pro W3" w:hAnsi="Helvetica"/>
      <w:b/>
      <w:i w:val="0"/>
    </w:rPr>
  </w:style>
  <w:style w:type="paragraph" w:customStyle="1" w:styleId="Formatolibre">
    <w:name w:val="Formato libre"/>
    <w:rsid w:val="00840F73"/>
    <w:rPr>
      <w:rFonts w:ascii="Helvetica" w:eastAsia="ヒラギノ角ゴ Pro W3" w:hAnsi="Helvetica"/>
      <w:color w:val="000000"/>
      <w:sz w:val="24"/>
      <w:lang w:val="es-ES_tradnl"/>
    </w:rPr>
  </w:style>
  <w:style w:type="paragraph" w:customStyle="1" w:styleId="Encabezamiento2">
    <w:name w:val="Encabezamiento 2"/>
    <w:next w:val="Cuerpo"/>
    <w:rsid w:val="00840F73"/>
    <w:pPr>
      <w:keepNext/>
      <w:outlineLvl w:val="1"/>
    </w:pPr>
    <w:rPr>
      <w:rFonts w:ascii="Helvetica" w:eastAsia="ヒラギノ角ゴ Pro W3" w:hAnsi="Helvetica"/>
      <w:b/>
      <w:color w:val="000000"/>
      <w:sz w:val="24"/>
      <w:lang w:val="es-ES_tradnl"/>
    </w:rPr>
  </w:style>
  <w:style w:type="paragraph" w:styleId="Mapadeldocumento">
    <w:name w:val="Document Map"/>
    <w:basedOn w:val="Normal"/>
    <w:semiHidden/>
    <w:rsid w:val="009109C1"/>
    <w:pPr>
      <w:shd w:val="clear" w:color="auto" w:fill="000080"/>
    </w:pPr>
    <w:rPr>
      <w:rFonts w:ascii="Tahoma" w:hAnsi="Tahoma" w:cs="Tahoma"/>
      <w:sz w:val="20"/>
      <w:szCs w:val="20"/>
    </w:rPr>
  </w:style>
  <w:style w:type="paragraph" w:styleId="Epgrafe">
    <w:name w:val="caption"/>
    <w:basedOn w:val="Normal"/>
    <w:next w:val="Normal"/>
    <w:qFormat/>
    <w:rsid w:val="00250412"/>
    <w:rPr>
      <w:b/>
      <w:bCs/>
      <w:sz w:val="20"/>
      <w:szCs w:val="20"/>
    </w:rPr>
  </w:style>
  <w:style w:type="paragraph" w:styleId="TDC1">
    <w:name w:val="toc 1"/>
    <w:basedOn w:val="Normal"/>
    <w:next w:val="Normal"/>
    <w:autoRedefine/>
    <w:semiHidden/>
    <w:rsid w:val="00DE74D5"/>
    <w:pPr>
      <w:tabs>
        <w:tab w:val="left" w:pos="720"/>
        <w:tab w:val="right" w:leader="dot" w:pos="8828"/>
      </w:tabs>
      <w:ind w:left="720" w:hanging="720"/>
    </w:pPr>
  </w:style>
  <w:style w:type="paragraph" w:styleId="TDC2">
    <w:name w:val="toc 2"/>
    <w:basedOn w:val="Normal"/>
    <w:next w:val="Normal"/>
    <w:autoRedefine/>
    <w:semiHidden/>
    <w:rsid w:val="00C41AA4"/>
    <w:pPr>
      <w:tabs>
        <w:tab w:val="left" w:pos="720"/>
        <w:tab w:val="right" w:leader="dot" w:pos="8828"/>
      </w:tabs>
    </w:pPr>
  </w:style>
  <w:style w:type="paragraph" w:styleId="TDC3">
    <w:name w:val="toc 3"/>
    <w:basedOn w:val="Normal"/>
    <w:next w:val="Normal"/>
    <w:autoRedefine/>
    <w:semiHidden/>
    <w:rsid w:val="00B7271C"/>
    <w:pPr>
      <w:ind w:left="480"/>
    </w:pPr>
  </w:style>
  <w:style w:type="paragraph" w:styleId="Textosinformato">
    <w:name w:val="Plain Text"/>
    <w:basedOn w:val="Normal"/>
    <w:link w:val="TextosinformatoCar"/>
    <w:uiPriority w:val="99"/>
    <w:unhideWhenUsed/>
    <w:rsid w:val="00C436B7"/>
    <w:rPr>
      <w:rFonts w:ascii="Consolas" w:eastAsia="Calibri" w:hAnsi="Consolas"/>
      <w:sz w:val="21"/>
      <w:szCs w:val="21"/>
      <w:lang w:val="es-CL" w:eastAsia="en-US"/>
    </w:rPr>
  </w:style>
  <w:style w:type="character" w:customStyle="1" w:styleId="TextosinformatoCar">
    <w:name w:val="Texto sin formato Car"/>
    <w:basedOn w:val="Fuentedeprrafopredeter"/>
    <w:link w:val="Textosinformato"/>
    <w:uiPriority w:val="99"/>
    <w:rsid w:val="00C436B7"/>
    <w:rPr>
      <w:rFonts w:ascii="Consolas" w:eastAsia="Calibri" w:hAnsi="Consolas"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24143536">
      <w:bodyDiv w:val="1"/>
      <w:marLeft w:val="0"/>
      <w:marRight w:val="0"/>
      <w:marTop w:val="45"/>
      <w:marBottom w:val="45"/>
      <w:divBdr>
        <w:top w:val="none" w:sz="0" w:space="0" w:color="auto"/>
        <w:left w:val="none" w:sz="0" w:space="0" w:color="auto"/>
        <w:bottom w:val="none" w:sz="0" w:space="0" w:color="auto"/>
        <w:right w:val="none" w:sz="0" w:space="0" w:color="auto"/>
      </w:divBdr>
      <w:divsChild>
        <w:div w:id="518397404">
          <w:marLeft w:val="0"/>
          <w:marRight w:val="0"/>
          <w:marTop w:val="0"/>
          <w:marBottom w:val="0"/>
          <w:divBdr>
            <w:top w:val="none" w:sz="0" w:space="0" w:color="auto"/>
            <w:left w:val="none" w:sz="0" w:space="0" w:color="auto"/>
            <w:bottom w:val="none" w:sz="0" w:space="0" w:color="auto"/>
            <w:right w:val="none" w:sz="0" w:space="0" w:color="auto"/>
          </w:divBdr>
          <w:divsChild>
            <w:div w:id="1122921634">
              <w:marLeft w:val="0"/>
              <w:marRight w:val="0"/>
              <w:marTop w:val="0"/>
              <w:marBottom w:val="0"/>
              <w:divBdr>
                <w:top w:val="none" w:sz="0" w:space="0" w:color="auto"/>
                <w:left w:val="none" w:sz="0" w:space="0" w:color="auto"/>
                <w:bottom w:val="none" w:sz="0" w:space="0" w:color="auto"/>
                <w:right w:val="none" w:sz="0" w:space="0" w:color="auto"/>
              </w:divBdr>
              <w:divsChild>
                <w:div w:id="1511138745">
                  <w:marLeft w:val="0"/>
                  <w:marRight w:val="0"/>
                  <w:marTop w:val="0"/>
                  <w:marBottom w:val="0"/>
                  <w:divBdr>
                    <w:top w:val="none" w:sz="0" w:space="0" w:color="auto"/>
                    <w:left w:val="none" w:sz="0" w:space="0" w:color="auto"/>
                    <w:bottom w:val="none" w:sz="0" w:space="0" w:color="auto"/>
                    <w:right w:val="none" w:sz="0" w:space="0" w:color="auto"/>
                  </w:divBdr>
                  <w:divsChild>
                    <w:div w:id="1897744124">
                      <w:marLeft w:val="0"/>
                      <w:marRight w:val="0"/>
                      <w:marTop w:val="0"/>
                      <w:marBottom w:val="0"/>
                      <w:divBdr>
                        <w:top w:val="none" w:sz="0" w:space="0" w:color="auto"/>
                        <w:left w:val="none" w:sz="0" w:space="0" w:color="auto"/>
                        <w:bottom w:val="none" w:sz="0" w:space="0" w:color="auto"/>
                        <w:right w:val="none" w:sz="0" w:space="0" w:color="auto"/>
                      </w:divBdr>
                      <w:divsChild>
                        <w:div w:id="1151756141">
                          <w:marLeft w:val="2385"/>
                          <w:marRight w:val="3960"/>
                          <w:marTop w:val="0"/>
                          <w:marBottom w:val="0"/>
                          <w:divBdr>
                            <w:top w:val="none" w:sz="0" w:space="0" w:color="auto"/>
                            <w:left w:val="single" w:sz="6" w:space="0" w:color="D3E1F9"/>
                            <w:bottom w:val="none" w:sz="0" w:space="0" w:color="auto"/>
                            <w:right w:val="none" w:sz="0" w:space="0" w:color="auto"/>
                          </w:divBdr>
                          <w:divsChild>
                            <w:div w:id="203493442">
                              <w:marLeft w:val="0"/>
                              <w:marRight w:val="0"/>
                              <w:marTop w:val="0"/>
                              <w:marBottom w:val="0"/>
                              <w:divBdr>
                                <w:top w:val="none" w:sz="0" w:space="0" w:color="auto"/>
                                <w:left w:val="none" w:sz="0" w:space="0" w:color="auto"/>
                                <w:bottom w:val="none" w:sz="0" w:space="0" w:color="auto"/>
                                <w:right w:val="none" w:sz="0" w:space="0" w:color="auto"/>
                              </w:divBdr>
                              <w:divsChild>
                                <w:div w:id="4171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300782">
      <w:bodyDiv w:val="1"/>
      <w:marLeft w:val="0"/>
      <w:marRight w:val="0"/>
      <w:marTop w:val="0"/>
      <w:marBottom w:val="0"/>
      <w:divBdr>
        <w:top w:val="none" w:sz="0" w:space="0" w:color="auto"/>
        <w:left w:val="none" w:sz="0" w:space="0" w:color="auto"/>
        <w:bottom w:val="none" w:sz="0" w:space="0" w:color="auto"/>
        <w:right w:val="none" w:sz="0" w:space="0" w:color="auto"/>
      </w:divBdr>
    </w:div>
    <w:div w:id="701173770">
      <w:bodyDiv w:val="1"/>
      <w:marLeft w:val="0"/>
      <w:marRight w:val="0"/>
      <w:marTop w:val="0"/>
      <w:marBottom w:val="0"/>
      <w:divBdr>
        <w:top w:val="none" w:sz="0" w:space="0" w:color="auto"/>
        <w:left w:val="none" w:sz="0" w:space="0" w:color="auto"/>
        <w:bottom w:val="none" w:sz="0" w:space="0" w:color="auto"/>
        <w:right w:val="none" w:sz="0" w:space="0" w:color="auto"/>
      </w:divBdr>
    </w:div>
    <w:div w:id="791363126">
      <w:bodyDiv w:val="1"/>
      <w:marLeft w:val="0"/>
      <w:marRight w:val="0"/>
      <w:marTop w:val="0"/>
      <w:marBottom w:val="0"/>
      <w:divBdr>
        <w:top w:val="none" w:sz="0" w:space="0" w:color="auto"/>
        <w:left w:val="none" w:sz="0" w:space="0" w:color="auto"/>
        <w:bottom w:val="none" w:sz="0" w:space="0" w:color="auto"/>
        <w:right w:val="none" w:sz="0" w:space="0" w:color="auto"/>
      </w:divBdr>
    </w:div>
    <w:div w:id="8869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udgettool.cancer.gov/budget-spending/funding-by-cancer-type/uterine-cancer/detail/fiscal-year-2009/Funding.aspx" TargetMode="External"/><Relationship Id="rId21" Type="http://schemas.openxmlformats.org/officeDocument/2006/relationships/hyperlink" Target="http://budgettool.cancer.gov/budget-spending/funding-by-cancer-type/non-hodgkin-lymphoma/detail/fiscal-year-2009/Funding.aspx" TargetMode="External"/><Relationship Id="rId42" Type="http://schemas.openxmlformats.org/officeDocument/2006/relationships/image" Target="media/image16.jpeg"/><Relationship Id="rId47" Type="http://schemas.openxmlformats.org/officeDocument/2006/relationships/diagramColors" Target="diagrams/colors1.xml"/><Relationship Id="rId63" Type="http://schemas.openxmlformats.org/officeDocument/2006/relationships/image" Target="media/image28.jpeg"/><Relationship Id="rId68" Type="http://schemas.openxmlformats.org/officeDocument/2006/relationships/image" Target="media/image31.jpeg"/><Relationship Id="rId84" Type="http://schemas.openxmlformats.org/officeDocument/2006/relationships/image" Target="http://www.corporacionyomujer.cl/wp-content/uploads/Skechers1.jpg" TargetMode="External"/><Relationship Id="rId89" Type="http://schemas.openxmlformats.org/officeDocument/2006/relationships/image" Target="media/image41.jpeg"/><Relationship Id="rId7" Type="http://schemas.openxmlformats.org/officeDocument/2006/relationships/image" Target="media/image1.jpeg"/><Relationship Id="rId71" Type="http://schemas.openxmlformats.org/officeDocument/2006/relationships/hyperlink" Target="http://www.corporacionyomujer.cl" TargetMode="External"/><Relationship Id="rId92" Type="http://schemas.openxmlformats.org/officeDocument/2006/relationships/image" Target="media/image44.emf"/><Relationship Id="rId2" Type="http://schemas.openxmlformats.org/officeDocument/2006/relationships/styles" Target="styles.xml"/><Relationship Id="rId16" Type="http://schemas.openxmlformats.org/officeDocument/2006/relationships/hyperlink" Target="http://budgettool.cancer.gov/budget-spending/funding-by-cancer-type/leukemia/detail/fiscal-year-2009/Funding.aspx" TargetMode="External"/><Relationship Id="rId29" Type="http://schemas.openxmlformats.org/officeDocument/2006/relationships/image" Target="media/image5.emf"/><Relationship Id="rId107" Type="http://schemas.openxmlformats.org/officeDocument/2006/relationships/theme" Target="theme/theme1.xml"/><Relationship Id="rId11" Type="http://schemas.openxmlformats.org/officeDocument/2006/relationships/hyperlink" Target="javascript:__doPostBack('ctl00$content$MapPieAndGrid$LegendGridView','Sort$Ratio')" TargetMode="External"/><Relationship Id="rId24" Type="http://schemas.openxmlformats.org/officeDocument/2006/relationships/hyperlink" Target="http://budgettool.cancer.gov/budget-spending/funding-by-cancer-type/prostate-cancer/detail/fiscal-year-2009/Funding.aspx" TargetMode="External"/><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diagramLayout" Target="diagrams/layout1.xml"/><Relationship Id="rId53" Type="http://schemas.openxmlformats.org/officeDocument/2006/relationships/image" Target="media/image22.emf"/><Relationship Id="rId58" Type="http://schemas.openxmlformats.org/officeDocument/2006/relationships/hyperlink" Target="http://www.conac.cl" TargetMode="External"/><Relationship Id="rId66" Type="http://schemas.openxmlformats.org/officeDocument/2006/relationships/image" Target="media/image30.png"/><Relationship Id="rId74" Type="http://schemas.openxmlformats.org/officeDocument/2006/relationships/image" Target="http://www.corporacionyomujer.cl/wp-content/uploads/afiche_yomujer.png" TargetMode="External"/><Relationship Id="rId79" Type="http://schemas.openxmlformats.org/officeDocument/2006/relationships/image" Target="http://www.corporacionyomujer.cl/wp-content/uploads/pelucas-300x225.jpg" TargetMode="External"/><Relationship Id="rId87" Type="http://schemas.openxmlformats.org/officeDocument/2006/relationships/image" Target="media/image40.jpeg"/><Relationship Id="rId102" Type="http://schemas.openxmlformats.org/officeDocument/2006/relationships/hyperlink" Target="http://www.redsalud.gov.cl/gesauge/ges_mujer.html" TargetMode="Externa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hyperlink" Target="http://www.corporacionyomujer.cl/wp-content/uploads/Skechers1.jpg" TargetMode="External"/><Relationship Id="rId90" Type="http://schemas.openxmlformats.org/officeDocument/2006/relationships/image" Target="media/image42.jpeg"/><Relationship Id="rId95" Type="http://schemas.openxmlformats.org/officeDocument/2006/relationships/image" Target="media/image47.emf"/><Relationship Id="rId19" Type="http://schemas.openxmlformats.org/officeDocument/2006/relationships/hyperlink" Target="http://budgettool.cancer.gov/budget-spending/funding-by-cancer-type/melanoma/detail/fiscal-year-2009/Funding.aspx" TargetMode="External"/><Relationship Id="rId14" Type="http://schemas.openxmlformats.org/officeDocument/2006/relationships/hyperlink" Target="http://budgettool.cancer.gov/budget-spending/funding-by-cancer-type/clinical-trials/detail/fiscal-year-2009/Funding.aspx" TargetMode="External"/><Relationship Id="rId22" Type="http://schemas.openxmlformats.org/officeDocument/2006/relationships/hyperlink" Target="http://budgettool.cancer.gov/budget-spending/funding-by-cancer-type/ovarian-cancer/detail/fiscal-year-2009/Funding.aspx" TargetMode="External"/><Relationship Id="rId27" Type="http://schemas.openxmlformats.org/officeDocument/2006/relationships/image" Target="media/image3.jpeg"/><Relationship Id="rId30" Type="http://schemas.openxmlformats.org/officeDocument/2006/relationships/image" Target="media/image6.emf"/><Relationship Id="rId35" Type="http://schemas.openxmlformats.org/officeDocument/2006/relationships/footer" Target="footer2.xml"/><Relationship Id="rId43" Type="http://schemas.openxmlformats.org/officeDocument/2006/relationships/image" Target="media/image17.jpeg"/><Relationship Id="rId48" Type="http://schemas.microsoft.com/office/2007/relationships/diagramDrawing" Target="diagrams/drawing1.xml"/><Relationship Id="rId56" Type="http://schemas.openxmlformats.org/officeDocument/2006/relationships/footer" Target="footer3.xml"/><Relationship Id="rId64" Type="http://schemas.openxmlformats.org/officeDocument/2006/relationships/hyperlink" Target="http://www.ninoycancer.cl" TargetMode="External"/><Relationship Id="rId69" Type="http://schemas.openxmlformats.org/officeDocument/2006/relationships/image" Target="media/image32.jpeg"/><Relationship Id="rId77" Type="http://schemas.openxmlformats.org/officeDocument/2006/relationships/hyperlink" Target="http://www.corporacionyomujer.cl/wp-content/uploads/pelucas.jpg" TargetMode="External"/><Relationship Id="rId100" Type="http://schemas.openxmlformats.org/officeDocument/2006/relationships/hyperlink" Target="http://www.redsalud.gov.cl/gesauge/ges_cancer.html" TargetMode="External"/><Relationship Id="rId105"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image" Target="media/image20.emf"/><Relationship Id="rId72" Type="http://schemas.openxmlformats.org/officeDocument/2006/relationships/hyperlink" Target="http://www.milpies.cl/yo_mujer/inscripcion.html" TargetMode="External"/><Relationship Id="rId80" Type="http://schemas.openxmlformats.org/officeDocument/2006/relationships/image" Target="media/image36.jpeg"/><Relationship Id="rId85" Type="http://schemas.openxmlformats.org/officeDocument/2006/relationships/image" Target="media/image38.jpeg"/><Relationship Id="rId93" Type="http://schemas.openxmlformats.org/officeDocument/2006/relationships/image" Target="media/image45.emf"/><Relationship Id="rId98" Type="http://schemas.openxmlformats.org/officeDocument/2006/relationships/hyperlink" Target="http://www.conicyt.cl/cgi-bin/rut_fondecyt.cgi?11171" TargetMode="External"/><Relationship Id="rId3" Type="http://schemas.openxmlformats.org/officeDocument/2006/relationships/settings" Target="settings.xml"/><Relationship Id="rId12" Type="http://schemas.openxmlformats.org/officeDocument/2006/relationships/hyperlink" Target="http://budgettool.cancer.gov/budget-spending/funding-by-cancer-type/breast-cancer/detail/fiscal-year-2009/Funding.aspx" TargetMode="External"/><Relationship Id="rId17" Type="http://schemas.openxmlformats.org/officeDocument/2006/relationships/hyperlink" Target="http://budgettool.cancer.gov/budget-spending/funding-by-cancer-type/liver-cancer/detail/fiscal-year-2009/Funding.aspx" TargetMode="External"/><Relationship Id="rId25" Type="http://schemas.openxmlformats.org/officeDocument/2006/relationships/hyperlink" Target="http://budgettool.cancer.gov/budget-spending/funding-by-cancer-type/stomach-cancer/detail/fiscal-year-2009/Funding.aspx" TargetMode="External"/><Relationship Id="rId33" Type="http://schemas.openxmlformats.org/officeDocument/2006/relationships/image" Target="media/image9.png"/><Relationship Id="rId38" Type="http://schemas.openxmlformats.org/officeDocument/2006/relationships/image" Target="media/image12.jpeg"/><Relationship Id="rId46" Type="http://schemas.openxmlformats.org/officeDocument/2006/relationships/diagramQuickStyle" Target="diagrams/quickStyle1.xml"/><Relationship Id="rId59" Type="http://schemas.openxmlformats.org/officeDocument/2006/relationships/image" Target="media/image26.jpeg"/><Relationship Id="rId67" Type="http://schemas.openxmlformats.org/officeDocument/2006/relationships/hyperlink" Target="http://www.nu" TargetMode="External"/><Relationship Id="rId103" Type="http://schemas.openxmlformats.org/officeDocument/2006/relationships/hyperlink" Target="http://www.redsalud.gov.cl/gesauge/ges_nino2.html" TargetMode="External"/><Relationship Id="rId20" Type="http://schemas.openxmlformats.org/officeDocument/2006/relationships/hyperlink" Target="http://budgettool.cancer.gov/budget-spending/funding-by-cancer-type/multiple-myeloma/detail/fiscal-year-2009/Funding.aspx" TargetMode="External"/><Relationship Id="rId41" Type="http://schemas.openxmlformats.org/officeDocument/2006/relationships/image" Target="media/image15.jpeg"/><Relationship Id="rId54" Type="http://schemas.openxmlformats.org/officeDocument/2006/relationships/image" Target="media/image23.png"/><Relationship Id="rId62" Type="http://schemas.openxmlformats.org/officeDocument/2006/relationships/hyperlink" Target="http://www.falp.cl" TargetMode="External"/><Relationship Id="rId70" Type="http://schemas.openxmlformats.org/officeDocument/2006/relationships/hyperlink" Target="http://www.cancerchile.cl" TargetMode="External"/><Relationship Id="rId75" Type="http://schemas.openxmlformats.org/officeDocument/2006/relationships/image" Target="media/image34.png"/><Relationship Id="rId83" Type="http://schemas.openxmlformats.org/officeDocument/2006/relationships/image" Target="media/image37.jpeg"/><Relationship Id="rId88" Type="http://schemas.openxmlformats.org/officeDocument/2006/relationships/hyperlink" Target="http://www.facebook.com/album.php?profile=1&amp;id=118079568250115" TargetMode="External"/><Relationship Id="rId91" Type="http://schemas.openxmlformats.org/officeDocument/2006/relationships/image" Target="media/image43.jpeg"/><Relationship Id="rId96"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udgettool.cancer.gov/budget-spending/funding-by-cancer-type/colorectal-cancer/detail/fiscal-year-2009/Funding.aspx" TargetMode="External"/><Relationship Id="rId23" Type="http://schemas.openxmlformats.org/officeDocument/2006/relationships/hyperlink" Target="http://budgettool.cancer.gov/budget-spending/funding-by-cancer-type/pancreatic-cancer/detail/fiscal-year-2009/Funding.aspx" TargetMode="External"/><Relationship Id="rId28" Type="http://schemas.openxmlformats.org/officeDocument/2006/relationships/image" Target="media/image4.jpeg"/><Relationship Id="rId36" Type="http://schemas.openxmlformats.org/officeDocument/2006/relationships/image" Target="media/image10.png"/><Relationship Id="rId49" Type="http://schemas.openxmlformats.org/officeDocument/2006/relationships/image" Target="media/image18.emf"/><Relationship Id="rId57" Type="http://schemas.openxmlformats.org/officeDocument/2006/relationships/image" Target="media/image25.png"/><Relationship Id="rId106" Type="http://schemas.openxmlformats.org/officeDocument/2006/relationships/fontTable" Target="fontTable.xml"/><Relationship Id="rId10" Type="http://schemas.openxmlformats.org/officeDocument/2006/relationships/hyperlink" Target="javascript:__doPostBack('ctl00$content$MapPieAndGrid$LegendGridView','Sort$Budget')" TargetMode="External"/><Relationship Id="rId31" Type="http://schemas.openxmlformats.org/officeDocument/2006/relationships/image" Target="media/image7.emf"/><Relationship Id="rId44" Type="http://schemas.openxmlformats.org/officeDocument/2006/relationships/diagramData" Target="diagrams/data1.xml"/><Relationship Id="rId52" Type="http://schemas.openxmlformats.org/officeDocument/2006/relationships/image" Target="media/image21.png"/><Relationship Id="rId60" Type="http://schemas.openxmlformats.org/officeDocument/2006/relationships/hyperlink" Target="http://www.pasalavoz.org" TargetMode="Externa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image" Target="media/image35.jpeg"/><Relationship Id="rId81" Type="http://schemas.openxmlformats.org/officeDocument/2006/relationships/image" Target="http://www.corporacionyomujer.cl/wp-content/uploads/156548_464577862675_502112675_5968622_2417116_n.jpg" TargetMode="External"/><Relationship Id="rId86" Type="http://schemas.openxmlformats.org/officeDocument/2006/relationships/image" Target="media/image39.jpeg"/><Relationship Id="rId94" Type="http://schemas.openxmlformats.org/officeDocument/2006/relationships/image" Target="media/image46.emf"/><Relationship Id="rId99" Type="http://schemas.openxmlformats.org/officeDocument/2006/relationships/hyperlink" Target="http://www.conicyt.cl/cgi-bin/rut_fondecyt.cgi?5899" TargetMode="External"/><Relationship Id="rId101" Type="http://schemas.openxmlformats.org/officeDocument/2006/relationships/hyperlink" Target="http://www.redsalud.gov.cl/gesauge/ges_hombre.html" TargetMode="External"/><Relationship Id="rId4" Type="http://schemas.openxmlformats.org/officeDocument/2006/relationships/webSettings" Target="webSettings.xml"/><Relationship Id="rId9" Type="http://schemas.openxmlformats.org/officeDocument/2006/relationships/hyperlink" Target="javascript:__doPostBack('ctl00$content$MapPieAndGrid$LegendGridView','Sort$Label')" TargetMode="External"/><Relationship Id="rId13" Type="http://schemas.openxmlformats.org/officeDocument/2006/relationships/hyperlink" Target="http://budgettool.cancer.gov/budget-spending/funding-by-cancer-type/cervical-cancer/detail/fiscal-year-2009/Funding.aspx" TargetMode="External"/><Relationship Id="rId18" Type="http://schemas.openxmlformats.org/officeDocument/2006/relationships/hyperlink" Target="http://budgettool.cancer.gov/budget-spending/funding-by-cancer-type/lung-cancer/detail/fiscal-year-2009/Funding.aspx" TargetMode="External"/><Relationship Id="rId39" Type="http://schemas.openxmlformats.org/officeDocument/2006/relationships/image" Target="media/image13.jpeg"/><Relationship Id="rId34" Type="http://schemas.openxmlformats.org/officeDocument/2006/relationships/footer" Target="footer1.xml"/><Relationship Id="rId50" Type="http://schemas.openxmlformats.org/officeDocument/2006/relationships/image" Target="media/image19.emf"/><Relationship Id="rId55" Type="http://schemas.openxmlformats.org/officeDocument/2006/relationships/image" Target="media/image24.png"/><Relationship Id="rId76" Type="http://schemas.openxmlformats.org/officeDocument/2006/relationships/image" Target="http://www.corporacionyomujer.cl/wp-content/uploads/5ta-corrida-FB3.bmp" TargetMode="External"/><Relationship Id="rId97" Type="http://schemas.openxmlformats.org/officeDocument/2006/relationships/image" Target="media/image49.emf"/><Relationship Id="rId104"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deis.minsal.cl/index.asp" TargetMode="External"/><Relationship Id="rId3" Type="http://schemas.openxmlformats.org/officeDocument/2006/relationships/hyperlink" Target="http://www.who.int/features/qa/15/es/index.html" TargetMode="External"/><Relationship Id="rId7" Type="http://schemas.openxmlformats.org/officeDocument/2006/relationships/hyperlink" Target="http://epi.minsal.cl/epi/html/frames/frame2.htm" TargetMode="External"/><Relationship Id="rId12" Type="http://schemas.openxmlformats.org/officeDocument/2006/relationships/hyperlink" Target="http://www.ispch.cl/documentos/reglamento_isp/1876.pdf" TargetMode="External"/><Relationship Id="rId2" Type="http://schemas.openxmlformats.org/officeDocument/2006/relationships/hyperlink" Target="http://www.who.int/mediacentre/factsheets/fs297/es/index.html" TargetMode="External"/><Relationship Id="rId1" Type="http://schemas.openxmlformats.org/officeDocument/2006/relationships/hyperlink" Target="http://www.google.cl/url?sa=t&amp;source=web&amp;cd=1&amp;ved=0CBUQFjAA&amp;url=http%3A%2F%2Fwww.fondef.cl%2F&amp;ei=bQzCTN2bEsP68Abi9ZmZBw&amp;usg=AFQjCNFxHuSbnOHc7T2uqzQUxLkWKWo_TA&amp;sig2=58I1YR2Kap6GwG0uRZbsrg" TargetMode="External"/><Relationship Id="rId6" Type="http://schemas.openxmlformats.org/officeDocument/2006/relationships/hyperlink" Target="http://epi.minsal.cl/epi/html/frames/frame2.htm" TargetMode="External"/><Relationship Id="rId11" Type="http://schemas.openxmlformats.org/officeDocument/2006/relationships/hyperlink" Target="http://www.ispch.cl" TargetMode="External"/><Relationship Id="rId5" Type="http://schemas.openxmlformats.org/officeDocument/2006/relationships/hyperlink" Target="http://deis.minsal.cl/index.asp" TargetMode="External"/><Relationship Id="rId10" Type="http://schemas.openxmlformats.org/officeDocument/2006/relationships/hyperlink" Target="http://epi.minsal.cl/epi/html/invest/cargaenf2008/Informe%20final%20carga_Enf_2007.pdf" TargetMode="External"/><Relationship Id="rId4" Type="http://schemas.openxmlformats.org/officeDocument/2006/relationships/hyperlink" Target="http://globocan.iarc.fr" TargetMode="External"/><Relationship Id="rId9" Type="http://schemas.openxmlformats.org/officeDocument/2006/relationships/hyperlink" Target="http://epi.minsal.cl/epi/html/invest/cargaenf2008/Informe%20final%20carga_Enf_2007.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DA9EAE-F5F0-468A-BE49-092DBEAA5A7B}" type="doc">
      <dgm:prSet loTypeId="urn:microsoft.com/office/officeart/2005/8/layout/orgChart1" loCatId="hierarchy" qsTypeId="urn:microsoft.com/office/officeart/2005/8/quickstyle/simple1" qsCatId="simple" csTypeId="urn:microsoft.com/office/officeart/2005/8/colors/accent1_2" csCatId="accent1"/>
      <dgm:spPr/>
    </dgm:pt>
    <dgm:pt modelId="{F949CE5F-1A67-448E-ABC0-B6459EFF5303}">
      <dgm:prSet/>
      <dgm:spPr/>
      <dgm:t>
        <a:bodyPr/>
        <a:lstStyle/>
        <a:p>
          <a:pPr marR="0" algn="ctr" rtl="0"/>
          <a:r>
            <a:rPr lang="en-US" baseline="0" smtClean="0">
              <a:latin typeface="Calibri"/>
            </a:rPr>
            <a:t>“Neoplasms”[Mesh] AND “Chile”[Mesh] </a:t>
          </a:r>
        </a:p>
        <a:p>
          <a:pPr marR="0" algn="ctr" rtl="0"/>
          <a:r>
            <a:rPr lang="en-US" baseline="0" smtClean="0">
              <a:latin typeface="Calibri"/>
            </a:rPr>
            <a:t>458 HITS</a:t>
          </a:r>
          <a:endParaRPr lang="en-US" baseline="0" smtClean="0">
            <a:latin typeface="Times New Roman"/>
          </a:endParaRPr>
        </a:p>
        <a:p>
          <a:pPr marR="0" algn="ctr" rtl="0"/>
          <a:r>
            <a:rPr lang="en-US" baseline="0" smtClean="0">
              <a:latin typeface="Calibri"/>
            </a:rPr>
            <a:t>(100%)</a:t>
          </a:r>
          <a:endParaRPr lang="es-CL" smtClean="0"/>
        </a:p>
      </dgm:t>
    </dgm:pt>
    <dgm:pt modelId="{07A50488-1928-43F8-A8CA-4670427A9F07}" type="parTrans" cxnId="{0D850B47-72DF-4F1C-A351-71CBF9AC48DC}">
      <dgm:prSet/>
      <dgm:spPr/>
    </dgm:pt>
    <dgm:pt modelId="{A9623063-5C0B-409C-A5F5-5AAA702C032B}" type="sibTrans" cxnId="{0D850B47-72DF-4F1C-A351-71CBF9AC48DC}">
      <dgm:prSet/>
      <dgm:spPr/>
    </dgm:pt>
    <dgm:pt modelId="{91DB14EB-3388-4CDD-AD9C-561A0D0E5778}">
      <dgm:prSet/>
      <dgm:spPr/>
      <dgm:t>
        <a:bodyPr/>
        <a:lstStyle/>
        <a:p>
          <a:pPr marR="0" algn="ctr" rtl="0"/>
          <a:r>
            <a:rPr lang="es-CL" baseline="0" smtClean="0">
              <a:latin typeface="Calibri"/>
            </a:rPr>
            <a:t>Limits: Ultimos 10 años</a:t>
          </a:r>
        </a:p>
        <a:p>
          <a:pPr marR="0" algn="ctr" rtl="0"/>
          <a:r>
            <a:rPr lang="es-CL" baseline="0" smtClean="0">
              <a:latin typeface="Calibri"/>
            </a:rPr>
            <a:t>175 HITS</a:t>
          </a:r>
          <a:endParaRPr lang="es-CL" baseline="0" smtClean="0">
            <a:latin typeface="Times New Roman"/>
          </a:endParaRPr>
        </a:p>
        <a:p>
          <a:pPr marR="0" algn="ctr" rtl="0"/>
          <a:r>
            <a:rPr lang="es-CL" baseline="0" smtClean="0">
              <a:latin typeface="Calibri"/>
            </a:rPr>
            <a:t>(38,2%)</a:t>
          </a:r>
          <a:endParaRPr lang="es-CL" smtClean="0"/>
        </a:p>
      </dgm:t>
    </dgm:pt>
    <dgm:pt modelId="{F2572C05-13D6-4E4E-A466-AC5DAE8B79DC}" type="parTrans" cxnId="{D3E2A979-4006-4F0F-9069-157F4B29AA5B}">
      <dgm:prSet/>
      <dgm:spPr/>
    </dgm:pt>
    <dgm:pt modelId="{91375169-2A62-45F0-8A2C-18C158F116F6}" type="sibTrans" cxnId="{D3E2A979-4006-4F0F-9069-157F4B29AA5B}">
      <dgm:prSet/>
      <dgm:spPr/>
    </dgm:pt>
    <dgm:pt modelId="{B3364F33-8BC7-4A18-9754-36055FFB8056}">
      <dgm:prSet/>
      <dgm:spPr/>
      <dgm:t>
        <a:bodyPr/>
        <a:lstStyle/>
        <a:p>
          <a:pPr marR="0" algn="ctr" rtl="0"/>
          <a:r>
            <a:rPr lang="es-CL" baseline="0" smtClean="0">
              <a:latin typeface="Calibri"/>
            </a:rPr>
            <a:t>Dos o más autores</a:t>
          </a:r>
        </a:p>
        <a:p>
          <a:pPr marR="0" algn="ctr" rtl="0"/>
          <a:r>
            <a:rPr lang="es-CL" baseline="0" smtClean="0">
              <a:latin typeface="Calibri"/>
            </a:rPr>
            <a:t>160 HITS</a:t>
          </a:r>
          <a:endParaRPr lang="es-CL" baseline="0" smtClean="0">
            <a:latin typeface="Times New Roman"/>
          </a:endParaRPr>
        </a:p>
        <a:p>
          <a:pPr marR="0" algn="ctr" rtl="0"/>
          <a:r>
            <a:rPr lang="es-CL" baseline="0" smtClean="0">
              <a:latin typeface="Calibri"/>
            </a:rPr>
            <a:t>(91,4%)</a:t>
          </a:r>
          <a:endParaRPr lang="es-CL" smtClean="0"/>
        </a:p>
      </dgm:t>
    </dgm:pt>
    <dgm:pt modelId="{3AC5F2C8-8DA9-432A-97C0-B239E5A0C078}" type="parTrans" cxnId="{BDBA9BB3-70E8-476C-9EB4-990312601F2C}">
      <dgm:prSet/>
      <dgm:spPr/>
    </dgm:pt>
    <dgm:pt modelId="{630D44D4-5195-456D-A22E-22963195CDDB}" type="sibTrans" cxnId="{BDBA9BB3-70E8-476C-9EB4-990312601F2C}">
      <dgm:prSet/>
      <dgm:spPr/>
    </dgm:pt>
    <dgm:pt modelId="{9CDD6AD3-836A-4882-925D-498C599D354E}">
      <dgm:prSet/>
      <dgm:spPr/>
      <dgm:t>
        <a:bodyPr/>
        <a:lstStyle/>
        <a:p>
          <a:pPr marR="0" algn="ctr" rtl="0"/>
          <a:r>
            <a:rPr lang="es-CL" baseline="0" smtClean="0">
              <a:latin typeface="Calibri"/>
            </a:rPr>
            <a:t>Autor único </a:t>
          </a:r>
        </a:p>
        <a:p>
          <a:pPr marR="0" algn="ctr" rtl="0"/>
          <a:r>
            <a:rPr lang="es-CL" baseline="0" smtClean="0">
              <a:latin typeface="Calibri"/>
            </a:rPr>
            <a:t>15 HITS</a:t>
          </a:r>
          <a:endParaRPr lang="es-CL" baseline="0" smtClean="0">
            <a:latin typeface="Times New Roman"/>
          </a:endParaRPr>
        </a:p>
        <a:p>
          <a:pPr marR="0" algn="ctr" rtl="0"/>
          <a:r>
            <a:rPr lang="es-CL" baseline="0" smtClean="0">
              <a:latin typeface="Calibri"/>
            </a:rPr>
            <a:t>(8,6%)</a:t>
          </a:r>
          <a:endParaRPr lang="es-CL" smtClean="0"/>
        </a:p>
      </dgm:t>
    </dgm:pt>
    <dgm:pt modelId="{DC08BAB6-1F6B-4CB3-AA8F-EA5A8F3B7D3C}" type="parTrans" cxnId="{49DB1640-8629-4FA6-899B-F7FB7F2A7C60}">
      <dgm:prSet/>
      <dgm:spPr/>
    </dgm:pt>
    <dgm:pt modelId="{E3F999B7-B1AC-4B00-A025-FB646E1C8965}" type="sibTrans" cxnId="{49DB1640-8629-4FA6-899B-F7FB7F2A7C60}">
      <dgm:prSet/>
      <dgm:spPr/>
    </dgm:pt>
    <dgm:pt modelId="{0D60A7A4-5CF2-4536-AA7E-6E0303351427}" type="pres">
      <dgm:prSet presAssocID="{E9DA9EAE-F5F0-468A-BE49-092DBEAA5A7B}" presName="hierChild1" presStyleCnt="0">
        <dgm:presLayoutVars>
          <dgm:orgChart val="1"/>
          <dgm:chPref val="1"/>
          <dgm:dir/>
          <dgm:animOne val="branch"/>
          <dgm:animLvl val="lvl"/>
          <dgm:resizeHandles/>
        </dgm:presLayoutVars>
      </dgm:prSet>
      <dgm:spPr/>
    </dgm:pt>
    <dgm:pt modelId="{4452259A-07C1-4036-9715-3AF5D8D33906}" type="pres">
      <dgm:prSet presAssocID="{F949CE5F-1A67-448E-ABC0-B6459EFF5303}" presName="hierRoot1" presStyleCnt="0">
        <dgm:presLayoutVars>
          <dgm:hierBranch/>
        </dgm:presLayoutVars>
      </dgm:prSet>
      <dgm:spPr/>
    </dgm:pt>
    <dgm:pt modelId="{8FA512A9-D322-4A43-9F4C-10218F53CA4C}" type="pres">
      <dgm:prSet presAssocID="{F949CE5F-1A67-448E-ABC0-B6459EFF5303}" presName="rootComposite1" presStyleCnt="0"/>
      <dgm:spPr/>
    </dgm:pt>
    <dgm:pt modelId="{23721E23-7A86-4D40-9F99-DDCCB6F32C64}" type="pres">
      <dgm:prSet presAssocID="{F949CE5F-1A67-448E-ABC0-B6459EFF5303}" presName="rootText1" presStyleLbl="node0" presStyleIdx="0" presStyleCnt="1">
        <dgm:presLayoutVars>
          <dgm:chPref val="3"/>
        </dgm:presLayoutVars>
      </dgm:prSet>
      <dgm:spPr/>
      <dgm:t>
        <a:bodyPr/>
        <a:lstStyle/>
        <a:p>
          <a:endParaRPr lang="es-CL"/>
        </a:p>
      </dgm:t>
    </dgm:pt>
    <dgm:pt modelId="{C94283DB-935A-41DF-B3B5-FA3CC339C53C}" type="pres">
      <dgm:prSet presAssocID="{F949CE5F-1A67-448E-ABC0-B6459EFF5303}" presName="rootConnector1" presStyleLbl="node1" presStyleIdx="0" presStyleCnt="0"/>
      <dgm:spPr/>
      <dgm:t>
        <a:bodyPr/>
        <a:lstStyle/>
        <a:p>
          <a:endParaRPr lang="es-CL"/>
        </a:p>
      </dgm:t>
    </dgm:pt>
    <dgm:pt modelId="{5B7E04B7-412F-4446-9706-ED349195AB0B}" type="pres">
      <dgm:prSet presAssocID="{F949CE5F-1A67-448E-ABC0-B6459EFF5303}" presName="hierChild2" presStyleCnt="0"/>
      <dgm:spPr/>
    </dgm:pt>
    <dgm:pt modelId="{EC79B8D3-705A-4447-A715-7B8328BB3F12}" type="pres">
      <dgm:prSet presAssocID="{F2572C05-13D6-4E4E-A466-AC5DAE8B79DC}" presName="Name35" presStyleLbl="parChTrans1D2" presStyleIdx="0" presStyleCnt="1"/>
      <dgm:spPr/>
    </dgm:pt>
    <dgm:pt modelId="{A7F75198-4690-4F50-8CA7-48DAD4C99688}" type="pres">
      <dgm:prSet presAssocID="{91DB14EB-3388-4CDD-AD9C-561A0D0E5778}" presName="hierRoot2" presStyleCnt="0">
        <dgm:presLayoutVars>
          <dgm:hierBranch/>
        </dgm:presLayoutVars>
      </dgm:prSet>
      <dgm:spPr/>
    </dgm:pt>
    <dgm:pt modelId="{0FA040A0-E33E-40B7-BCCE-5068B4D8B2DC}" type="pres">
      <dgm:prSet presAssocID="{91DB14EB-3388-4CDD-AD9C-561A0D0E5778}" presName="rootComposite" presStyleCnt="0"/>
      <dgm:spPr/>
    </dgm:pt>
    <dgm:pt modelId="{E3A58DED-DA03-4F09-B8A8-38620CBBA420}" type="pres">
      <dgm:prSet presAssocID="{91DB14EB-3388-4CDD-AD9C-561A0D0E5778}" presName="rootText" presStyleLbl="node2" presStyleIdx="0" presStyleCnt="1">
        <dgm:presLayoutVars>
          <dgm:chPref val="3"/>
        </dgm:presLayoutVars>
      </dgm:prSet>
      <dgm:spPr/>
      <dgm:t>
        <a:bodyPr/>
        <a:lstStyle/>
        <a:p>
          <a:endParaRPr lang="es-CL"/>
        </a:p>
      </dgm:t>
    </dgm:pt>
    <dgm:pt modelId="{6CAAD4D4-97DA-4C5C-BBF6-E94DDC8FE37C}" type="pres">
      <dgm:prSet presAssocID="{91DB14EB-3388-4CDD-AD9C-561A0D0E5778}" presName="rootConnector" presStyleLbl="node2" presStyleIdx="0" presStyleCnt="1"/>
      <dgm:spPr/>
      <dgm:t>
        <a:bodyPr/>
        <a:lstStyle/>
        <a:p>
          <a:endParaRPr lang="es-CL"/>
        </a:p>
      </dgm:t>
    </dgm:pt>
    <dgm:pt modelId="{7435FD35-7912-4D84-9BB0-E52B9C9A4BFE}" type="pres">
      <dgm:prSet presAssocID="{91DB14EB-3388-4CDD-AD9C-561A0D0E5778}" presName="hierChild4" presStyleCnt="0"/>
      <dgm:spPr/>
    </dgm:pt>
    <dgm:pt modelId="{6B32068A-E719-4CDD-BC76-0F517FC86332}" type="pres">
      <dgm:prSet presAssocID="{3AC5F2C8-8DA9-432A-97C0-B239E5A0C078}" presName="Name35" presStyleLbl="parChTrans1D3" presStyleIdx="0" presStyleCnt="2"/>
      <dgm:spPr/>
    </dgm:pt>
    <dgm:pt modelId="{845D210B-E5BD-4B99-803A-6A00EDAAF414}" type="pres">
      <dgm:prSet presAssocID="{B3364F33-8BC7-4A18-9754-36055FFB8056}" presName="hierRoot2" presStyleCnt="0">
        <dgm:presLayoutVars>
          <dgm:hierBranch val="r"/>
        </dgm:presLayoutVars>
      </dgm:prSet>
      <dgm:spPr/>
    </dgm:pt>
    <dgm:pt modelId="{4692286E-A24E-4443-9943-45010739D355}" type="pres">
      <dgm:prSet presAssocID="{B3364F33-8BC7-4A18-9754-36055FFB8056}" presName="rootComposite" presStyleCnt="0"/>
      <dgm:spPr/>
    </dgm:pt>
    <dgm:pt modelId="{8CA65BFF-62BD-4B16-9161-99E86905AA6E}" type="pres">
      <dgm:prSet presAssocID="{B3364F33-8BC7-4A18-9754-36055FFB8056}" presName="rootText" presStyleLbl="node3" presStyleIdx="0" presStyleCnt="2">
        <dgm:presLayoutVars>
          <dgm:chPref val="3"/>
        </dgm:presLayoutVars>
      </dgm:prSet>
      <dgm:spPr/>
      <dgm:t>
        <a:bodyPr/>
        <a:lstStyle/>
        <a:p>
          <a:endParaRPr lang="es-CL"/>
        </a:p>
      </dgm:t>
    </dgm:pt>
    <dgm:pt modelId="{1B37182E-36B4-47C1-B191-BCF6358ACD60}" type="pres">
      <dgm:prSet presAssocID="{B3364F33-8BC7-4A18-9754-36055FFB8056}" presName="rootConnector" presStyleLbl="node3" presStyleIdx="0" presStyleCnt="2"/>
      <dgm:spPr/>
      <dgm:t>
        <a:bodyPr/>
        <a:lstStyle/>
        <a:p>
          <a:endParaRPr lang="es-CL"/>
        </a:p>
      </dgm:t>
    </dgm:pt>
    <dgm:pt modelId="{5BC67872-EC28-438B-92F9-20CEBC3D47BB}" type="pres">
      <dgm:prSet presAssocID="{B3364F33-8BC7-4A18-9754-36055FFB8056}" presName="hierChild4" presStyleCnt="0"/>
      <dgm:spPr/>
    </dgm:pt>
    <dgm:pt modelId="{76FA7D73-2A0E-46F5-ADAD-45AC8CEF9090}" type="pres">
      <dgm:prSet presAssocID="{B3364F33-8BC7-4A18-9754-36055FFB8056}" presName="hierChild5" presStyleCnt="0"/>
      <dgm:spPr/>
    </dgm:pt>
    <dgm:pt modelId="{08833E6A-D901-40E7-BD84-3B853793A811}" type="pres">
      <dgm:prSet presAssocID="{DC08BAB6-1F6B-4CB3-AA8F-EA5A8F3B7D3C}" presName="Name35" presStyleLbl="parChTrans1D3" presStyleIdx="1" presStyleCnt="2"/>
      <dgm:spPr/>
    </dgm:pt>
    <dgm:pt modelId="{1E0E76EF-0DCB-4848-87CC-693131172471}" type="pres">
      <dgm:prSet presAssocID="{9CDD6AD3-836A-4882-925D-498C599D354E}" presName="hierRoot2" presStyleCnt="0">
        <dgm:presLayoutVars>
          <dgm:hierBranch val="r"/>
        </dgm:presLayoutVars>
      </dgm:prSet>
      <dgm:spPr/>
    </dgm:pt>
    <dgm:pt modelId="{41BBAD6C-235D-4808-AD04-6873B3E5E9D5}" type="pres">
      <dgm:prSet presAssocID="{9CDD6AD3-836A-4882-925D-498C599D354E}" presName="rootComposite" presStyleCnt="0"/>
      <dgm:spPr/>
    </dgm:pt>
    <dgm:pt modelId="{47EEF7A4-9362-49F8-87D3-37195AB6C622}" type="pres">
      <dgm:prSet presAssocID="{9CDD6AD3-836A-4882-925D-498C599D354E}" presName="rootText" presStyleLbl="node3" presStyleIdx="1" presStyleCnt="2">
        <dgm:presLayoutVars>
          <dgm:chPref val="3"/>
        </dgm:presLayoutVars>
      </dgm:prSet>
      <dgm:spPr/>
      <dgm:t>
        <a:bodyPr/>
        <a:lstStyle/>
        <a:p>
          <a:endParaRPr lang="es-CL"/>
        </a:p>
      </dgm:t>
    </dgm:pt>
    <dgm:pt modelId="{A7146C56-0AC1-4650-AD91-3442103C8D39}" type="pres">
      <dgm:prSet presAssocID="{9CDD6AD3-836A-4882-925D-498C599D354E}" presName="rootConnector" presStyleLbl="node3" presStyleIdx="1" presStyleCnt="2"/>
      <dgm:spPr/>
      <dgm:t>
        <a:bodyPr/>
        <a:lstStyle/>
        <a:p>
          <a:endParaRPr lang="es-CL"/>
        </a:p>
      </dgm:t>
    </dgm:pt>
    <dgm:pt modelId="{CF968685-1255-4167-BFB2-AE455DBBCBBD}" type="pres">
      <dgm:prSet presAssocID="{9CDD6AD3-836A-4882-925D-498C599D354E}" presName="hierChild4" presStyleCnt="0"/>
      <dgm:spPr/>
    </dgm:pt>
    <dgm:pt modelId="{0339FAFC-AAB1-40F1-9028-BFA07F3A89E1}" type="pres">
      <dgm:prSet presAssocID="{9CDD6AD3-836A-4882-925D-498C599D354E}" presName="hierChild5" presStyleCnt="0"/>
      <dgm:spPr/>
    </dgm:pt>
    <dgm:pt modelId="{19EC8A5B-9430-4168-BFA5-29E197F5F839}" type="pres">
      <dgm:prSet presAssocID="{91DB14EB-3388-4CDD-AD9C-561A0D0E5778}" presName="hierChild5" presStyleCnt="0"/>
      <dgm:spPr/>
    </dgm:pt>
    <dgm:pt modelId="{8553156F-31FB-412D-8081-B9E1519D1569}" type="pres">
      <dgm:prSet presAssocID="{F949CE5F-1A67-448E-ABC0-B6459EFF5303}" presName="hierChild3" presStyleCnt="0"/>
      <dgm:spPr/>
    </dgm:pt>
  </dgm:ptLst>
  <dgm:cxnLst>
    <dgm:cxn modelId="{E713BD49-BFF7-45B4-B370-A2B4488D8C3E}" type="presOf" srcId="{9CDD6AD3-836A-4882-925D-498C599D354E}" destId="{47EEF7A4-9362-49F8-87D3-37195AB6C622}" srcOrd="0" destOrd="0" presId="urn:microsoft.com/office/officeart/2005/8/layout/orgChart1"/>
    <dgm:cxn modelId="{251DBD23-9CED-400D-BDFE-A83D1A5AAF33}" type="presOf" srcId="{91DB14EB-3388-4CDD-AD9C-561A0D0E5778}" destId="{E3A58DED-DA03-4F09-B8A8-38620CBBA420}" srcOrd="0" destOrd="0" presId="urn:microsoft.com/office/officeart/2005/8/layout/orgChart1"/>
    <dgm:cxn modelId="{78D8B42A-4680-4CEE-A6B1-FB91062DB3C0}" type="presOf" srcId="{91DB14EB-3388-4CDD-AD9C-561A0D0E5778}" destId="{6CAAD4D4-97DA-4C5C-BBF6-E94DDC8FE37C}" srcOrd="1" destOrd="0" presId="urn:microsoft.com/office/officeart/2005/8/layout/orgChart1"/>
    <dgm:cxn modelId="{ACD402FF-082E-4CE1-B5C5-FD0A32E8ADFB}" type="presOf" srcId="{3AC5F2C8-8DA9-432A-97C0-B239E5A0C078}" destId="{6B32068A-E719-4CDD-BC76-0F517FC86332}" srcOrd="0" destOrd="0" presId="urn:microsoft.com/office/officeart/2005/8/layout/orgChart1"/>
    <dgm:cxn modelId="{0D850B47-72DF-4F1C-A351-71CBF9AC48DC}" srcId="{E9DA9EAE-F5F0-468A-BE49-092DBEAA5A7B}" destId="{F949CE5F-1A67-448E-ABC0-B6459EFF5303}" srcOrd="0" destOrd="0" parTransId="{07A50488-1928-43F8-A8CA-4670427A9F07}" sibTransId="{A9623063-5C0B-409C-A5F5-5AAA702C032B}"/>
    <dgm:cxn modelId="{23B91A96-3B0D-4498-B57E-518D447329E0}" type="presOf" srcId="{F2572C05-13D6-4E4E-A466-AC5DAE8B79DC}" destId="{EC79B8D3-705A-4447-A715-7B8328BB3F12}" srcOrd="0" destOrd="0" presId="urn:microsoft.com/office/officeart/2005/8/layout/orgChart1"/>
    <dgm:cxn modelId="{DA7CCD72-C76D-411A-8CB9-295C55435257}" type="presOf" srcId="{F949CE5F-1A67-448E-ABC0-B6459EFF5303}" destId="{C94283DB-935A-41DF-B3B5-FA3CC339C53C}" srcOrd="1" destOrd="0" presId="urn:microsoft.com/office/officeart/2005/8/layout/orgChart1"/>
    <dgm:cxn modelId="{2EC8029D-D6F5-4B71-9CC4-AF44CEB24939}" type="presOf" srcId="{B3364F33-8BC7-4A18-9754-36055FFB8056}" destId="{8CA65BFF-62BD-4B16-9161-99E86905AA6E}" srcOrd="0" destOrd="0" presId="urn:microsoft.com/office/officeart/2005/8/layout/orgChart1"/>
    <dgm:cxn modelId="{4BC029CD-3AEB-485F-9018-E408499C1034}" type="presOf" srcId="{9CDD6AD3-836A-4882-925D-498C599D354E}" destId="{A7146C56-0AC1-4650-AD91-3442103C8D39}" srcOrd="1" destOrd="0" presId="urn:microsoft.com/office/officeart/2005/8/layout/orgChart1"/>
    <dgm:cxn modelId="{49DB1640-8629-4FA6-899B-F7FB7F2A7C60}" srcId="{91DB14EB-3388-4CDD-AD9C-561A0D0E5778}" destId="{9CDD6AD3-836A-4882-925D-498C599D354E}" srcOrd="1" destOrd="0" parTransId="{DC08BAB6-1F6B-4CB3-AA8F-EA5A8F3B7D3C}" sibTransId="{E3F999B7-B1AC-4B00-A025-FB646E1C8965}"/>
    <dgm:cxn modelId="{CC14D26B-CC82-48D8-8054-45A10C1E7274}" type="presOf" srcId="{E9DA9EAE-F5F0-468A-BE49-092DBEAA5A7B}" destId="{0D60A7A4-5CF2-4536-AA7E-6E0303351427}" srcOrd="0" destOrd="0" presId="urn:microsoft.com/office/officeart/2005/8/layout/orgChart1"/>
    <dgm:cxn modelId="{BDBA9BB3-70E8-476C-9EB4-990312601F2C}" srcId="{91DB14EB-3388-4CDD-AD9C-561A0D0E5778}" destId="{B3364F33-8BC7-4A18-9754-36055FFB8056}" srcOrd="0" destOrd="0" parTransId="{3AC5F2C8-8DA9-432A-97C0-B239E5A0C078}" sibTransId="{630D44D4-5195-456D-A22E-22963195CDDB}"/>
    <dgm:cxn modelId="{D3E2A979-4006-4F0F-9069-157F4B29AA5B}" srcId="{F949CE5F-1A67-448E-ABC0-B6459EFF5303}" destId="{91DB14EB-3388-4CDD-AD9C-561A0D0E5778}" srcOrd="0" destOrd="0" parTransId="{F2572C05-13D6-4E4E-A466-AC5DAE8B79DC}" sibTransId="{91375169-2A62-45F0-8A2C-18C158F116F6}"/>
    <dgm:cxn modelId="{3ACB65A8-22D3-4929-9E3C-3354FEE56B54}" type="presOf" srcId="{F949CE5F-1A67-448E-ABC0-B6459EFF5303}" destId="{23721E23-7A86-4D40-9F99-DDCCB6F32C64}" srcOrd="0" destOrd="0" presId="urn:microsoft.com/office/officeart/2005/8/layout/orgChart1"/>
    <dgm:cxn modelId="{9C981FFD-4C0F-4159-870D-D2C303AE0AD1}" type="presOf" srcId="{DC08BAB6-1F6B-4CB3-AA8F-EA5A8F3B7D3C}" destId="{08833E6A-D901-40E7-BD84-3B853793A811}" srcOrd="0" destOrd="0" presId="urn:microsoft.com/office/officeart/2005/8/layout/orgChart1"/>
    <dgm:cxn modelId="{8E4126F4-D863-4830-9DB5-83B589353C78}" type="presOf" srcId="{B3364F33-8BC7-4A18-9754-36055FFB8056}" destId="{1B37182E-36B4-47C1-B191-BCF6358ACD60}" srcOrd="1" destOrd="0" presId="urn:microsoft.com/office/officeart/2005/8/layout/orgChart1"/>
    <dgm:cxn modelId="{9E4951F2-3CD8-4375-8A78-EA9D344207E5}" type="presParOf" srcId="{0D60A7A4-5CF2-4536-AA7E-6E0303351427}" destId="{4452259A-07C1-4036-9715-3AF5D8D33906}" srcOrd="0" destOrd="0" presId="urn:microsoft.com/office/officeart/2005/8/layout/orgChart1"/>
    <dgm:cxn modelId="{5E8717F1-AB83-4717-8ECC-42F75D76EDCF}" type="presParOf" srcId="{4452259A-07C1-4036-9715-3AF5D8D33906}" destId="{8FA512A9-D322-4A43-9F4C-10218F53CA4C}" srcOrd="0" destOrd="0" presId="urn:microsoft.com/office/officeart/2005/8/layout/orgChart1"/>
    <dgm:cxn modelId="{17B0FBBA-280D-4026-A6E6-30E961C2DD19}" type="presParOf" srcId="{8FA512A9-D322-4A43-9F4C-10218F53CA4C}" destId="{23721E23-7A86-4D40-9F99-DDCCB6F32C64}" srcOrd="0" destOrd="0" presId="urn:microsoft.com/office/officeart/2005/8/layout/orgChart1"/>
    <dgm:cxn modelId="{B4659911-930A-4BB9-B5C7-5637FE87EEF1}" type="presParOf" srcId="{8FA512A9-D322-4A43-9F4C-10218F53CA4C}" destId="{C94283DB-935A-41DF-B3B5-FA3CC339C53C}" srcOrd="1" destOrd="0" presId="urn:microsoft.com/office/officeart/2005/8/layout/orgChart1"/>
    <dgm:cxn modelId="{7412356F-F307-4BAD-8436-471CF684714A}" type="presParOf" srcId="{4452259A-07C1-4036-9715-3AF5D8D33906}" destId="{5B7E04B7-412F-4446-9706-ED349195AB0B}" srcOrd="1" destOrd="0" presId="urn:microsoft.com/office/officeart/2005/8/layout/orgChart1"/>
    <dgm:cxn modelId="{5A06988A-3B17-4BFD-8209-CCD0B44EB5A6}" type="presParOf" srcId="{5B7E04B7-412F-4446-9706-ED349195AB0B}" destId="{EC79B8D3-705A-4447-A715-7B8328BB3F12}" srcOrd="0" destOrd="0" presId="urn:microsoft.com/office/officeart/2005/8/layout/orgChart1"/>
    <dgm:cxn modelId="{90072DE7-E0BF-4BAA-9501-29A3514F0C05}" type="presParOf" srcId="{5B7E04B7-412F-4446-9706-ED349195AB0B}" destId="{A7F75198-4690-4F50-8CA7-48DAD4C99688}" srcOrd="1" destOrd="0" presId="urn:microsoft.com/office/officeart/2005/8/layout/orgChart1"/>
    <dgm:cxn modelId="{A2F88ABB-B5DA-4E2B-9779-5DB1F19C34DD}" type="presParOf" srcId="{A7F75198-4690-4F50-8CA7-48DAD4C99688}" destId="{0FA040A0-E33E-40B7-BCCE-5068B4D8B2DC}" srcOrd="0" destOrd="0" presId="urn:microsoft.com/office/officeart/2005/8/layout/orgChart1"/>
    <dgm:cxn modelId="{B714A212-2A0F-47B1-A604-E96E77B6AA8D}" type="presParOf" srcId="{0FA040A0-E33E-40B7-BCCE-5068B4D8B2DC}" destId="{E3A58DED-DA03-4F09-B8A8-38620CBBA420}" srcOrd="0" destOrd="0" presId="urn:microsoft.com/office/officeart/2005/8/layout/orgChart1"/>
    <dgm:cxn modelId="{9865DF6A-5686-4536-971F-075E413004BA}" type="presParOf" srcId="{0FA040A0-E33E-40B7-BCCE-5068B4D8B2DC}" destId="{6CAAD4D4-97DA-4C5C-BBF6-E94DDC8FE37C}" srcOrd="1" destOrd="0" presId="urn:microsoft.com/office/officeart/2005/8/layout/orgChart1"/>
    <dgm:cxn modelId="{4546F252-08AC-42A6-A27D-4542385B47CE}" type="presParOf" srcId="{A7F75198-4690-4F50-8CA7-48DAD4C99688}" destId="{7435FD35-7912-4D84-9BB0-E52B9C9A4BFE}" srcOrd="1" destOrd="0" presId="urn:microsoft.com/office/officeart/2005/8/layout/orgChart1"/>
    <dgm:cxn modelId="{5B647724-D682-4872-98D8-BDEB14E551CC}" type="presParOf" srcId="{7435FD35-7912-4D84-9BB0-E52B9C9A4BFE}" destId="{6B32068A-E719-4CDD-BC76-0F517FC86332}" srcOrd="0" destOrd="0" presId="urn:microsoft.com/office/officeart/2005/8/layout/orgChart1"/>
    <dgm:cxn modelId="{6EF498C5-2611-4A54-B487-64F59B21F049}" type="presParOf" srcId="{7435FD35-7912-4D84-9BB0-E52B9C9A4BFE}" destId="{845D210B-E5BD-4B99-803A-6A00EDAAF414}" srcOrd="1" destOrd="0" presId="urn:microsoft.com/office/officeart/2005/8/layout/orgChart1"/>
    <dgm:cxn modelId="{AF683B0C-3382-4A79-AC01-644535A6E799}" type="presParOf" srcId="{845D210B-E5BD-4B99-803A-6A00EDAAF414}" destId="{4692286E-A24E-4443-9943-45010739D355}" srcOrd="0" destOrd="0" presId="urn:microsoft.com/office/officeart/2005/8/layout/orgChart1"/>
    <dgm:cxn modelId="{08CFBDBA-E3B4-4495-A3AE-166E968A20BF}" type="presParOf" srcId="{4692286E-A24E-4443-9943-45010739D355}" destId="{8CA65BFF-62BD-4B16-9161-99E86905AA6E}" srcOrd="0" destOrd="0" presId="urn:microsoft.com/office/officeart/2005/8/layout/orgChart1"/>
    <dgm:cxn modelId="{AADD7126-2C6C-43E1-B459-3B232127F245}" type="presParOf" srcId="{4692286E-A24E-4443-9943-45010739D355}" destId="{1B37182E-36B4-47C1-B191-BCF6358ACD60}" srcOrd="1" destOrd="0" presId="urn:microsoft.com/office/officeart/2005/8/layout/orgChart1"/>
    <dgm:cxn modelId="{55CBBEF2-EEC6-435D-AA23-2C002FF06219}" type="presParOf" srcId="{845D210B-E5BD-4B99-803A-6A00EDAAF414}" destId="{5BC67872-EC28-438B-92F9-20CEBC3D47BB}" srcOrd="1" destOrd="0" presId="urn:microsoft.com/office/officeart/2005/8/layout/orgChart1"/>
    <dgm:cxn modelId="{27B3AF76-D7B8-46B4-B32C-55B2DC69501A}" type="presParOf" srcId="{845D210B-E5BD-4B99-803A-6A00EDAAF414}" destId="{76FA7D73-2A0E-46F5-ADAD-45AC8CEF9090}" srcOrd="2" destOrd="0" presId="urn:microsoft.com/office/officeart/2005/8/layout/orgChart1"/>
    <dgm:cxn modelId="{0477CC94-9FCA-4D3C-9077-4121DA9E254C}" type="presParOf" srcId="{7435FD35-7912-4D84-9BB0-E52B9C9A4BFE}" destId="{08833E6A-D901-40E7-BD84-3B853793A811}" srcOrd="2" destOrd="0" presId="urn:microsoft.com/office/officeart/2005/8/layout/orgChart1"/>
    <dgm:cxn modelId="{2D7A1EAA-92E4-400D-8E39-ED39CDB41476}" type="presParOf" srcId="{7435FD35-7912-4D84-9BB0-E52B9C9A4BFE}" destId="{1E0E76EF-0DCB-4848-87CC-693131172471}" srcOrd="3" destOrd="0" presId="urn:microsoft.com/office/officeart/2005/8/layout/orgChart1"/>
    <dgm:cxn modelId="{105EFDAD-1264-4358-BFEB-93EF0CB1AA2C}" type="presParOf" srcId="{1E0E76EF-0DCB-4848-87CC-693131172471}" destId="{41BBAD6C-235D-4808-AD04-6873B3E5E9D5}" srcOrd="0" destOrd="0" presId="urn:microsoft.com/office/officeart/2005/8/layout/orgChart1"/>
    <dgm:cxn modelId="{FFBEB87D-2137-414E-A262-ACD4B52B9874}" type="presParOf" srcId="{41BBAD6C-235D-4808-AD04-6873B3E5E9D5}" destId="{47EEF7A4-9362-49F8-87D3-37195AB6C622}" srcOrd="0" destOrd="0" presId="urn:microsoft.com/office/officeart/2005/8/layout/orgChart1"/>
    <dgm:cxn modelId="{3C8CE82E-5A6C-4FC1-80E5-FB7616485EBF}" type="presParOf" srcId="{41BBAD6C-235D-4808-AD04-6873B3E5E9D5}" destId="{A7146C56-0AC1-4650-AD91-3442103C8D39}" srcOrd="1" destOrd="0" presId="urn:microsoft.com/office/officeart/2005/8/layout/orgChart1"/>
    <dgm:cxn modelId="{D3A000A8-07D0-409E-8581-63D14D038630}" type="presParOf" srcId="{1E0E76EF-0DCB-4848-87CC-693131172471}" destId="{CF968685-1255-4167-BFB2-AE455DBBCBBD}" srcOrd="1" destOrd="0" presId="urn:microsoft.com/office/officeart/2005/8/layout/orgChart1"/>
    <dgm:cxn modelId="{12B84F42-A8FA-48EC-90A3-622EA638330B}" type="presParOf" srcId="{1E0E76EF-0DCB-4848-87CC-693131172471}" destId="{0339FAFC-AAB1-40F1-9028-BFA07F3A89E1}" srcOrd="2" destOrd="0" presId="urn:microsoft.com/office/officeart/2005/8/layout/orgChart1"/>
    <dgm:cxn modelId="{8A99D945-3A33-4FBF-BDB4-9C8B74B56AE9}" type="presParOf" srcId="{A7F75198-4690-4F50-8CA7-48DAD4C99688}" destId="{19EC8A5B-9430-4168-BFA5-29E197F5F839}" srcOrd="2" destOrd="0" presId="urn:microsoft.com/office/officeart/2005/8/layout/orgChart1"/>
    <dgm:cxn modelId="{3023DA52-7BCB-4FFF-8B90-67E9AE346F99}" type="presParOf" srcId="{4452259A-07C1-4036-9715-3AF5D8D33906}" destId="{8553156F-31FB-412D-8081-B9E1519D1569}" srcOrd="2" destOrd="0" presId="urn:microsoft.com/office/officeart/2005/8/layout/orgChart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833E6A-D901-40E7-BD84-3B853793A811}">
      <dsp:nvSpPr>
        <dsp:cNvPr id="0" name=""/>
        <dsp:cNvSpPr/>
      </dsp:nvSpPr>
      <dsp:spPr>
        <a:xfrm>
          <a:off x="1657350" y="1732046"/>
          <a:ext cx="865364" cy="300374"/>
        </a:xfrm>
        <a:custGeom>
          <a:avLst/>
          <a:gdLst/>
          <a:ahLst/>
          <a:cxnLst/>
          <a:rect l="0" t="0" r="0" b="0"/>
          <a:pathLst>
            <a:path>
              <a:moveTo>
                <a:pt x="0" y="0"/>
              </a:moveTo>
              <a:lnTo>
                <a:pt x="0" y="150187"/>
              </a:lnTo>
              <a:lnTo>
                <a:pt x="865364" y="150187"/>
              </a:lnTo>
              <a:lnTo>
                <a:pt x="865364" y="3003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32068A-E719-4CDD-BC76-0F517FC86332}">
      <dsp:nvSpPr>
        <dsp:cNvPr id="0" name=""/>
        <dsp:cNvSpPr/>
      </dsp:nvSpPr>
      <dsp:spPr>
        <a:xfrm>
          <a:off x="791985" y="1732046"/>
          <a:ext cx="865364" cy="300374"/>
        </a:xfrm>
        <a:custGeom>
          <a:avLst/>
          <a:gdLst/>
          <a:ahLst/>
          <a:cxnLst/>
          <a:rect l="0" t="0" r="0" b="0"/>
          <a:pathLst>
            <a:path>
              <a:moveTo>
                <a:pt x="865364" y="0"/>
              </a:moveTo>
              <a:lnTo>
                <a:pt x="865364" y="150187"/>
              </a:lnTo>
              <a:lnTo>
                <a:pt x="0" y="150187"/>
              </a:lnTo>
              <a:lnTo>
                <a:pt x="0" y="3003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9B8D3-705A-4447-A715-7B8328BB3F12}">
      <dsp:nvSpPr>
        <dsp:cNvPr id="0" name=""/>
        <dsp:cNvSpPr/>
      </dsp:nvSpPr>
      <dsp:spPr>
        <a:xfrm>
          <a:off x="1611630" y="716494"/>
          <a:ext cx="91440" cy="300374"/>
        </a:xfrm>
        <a:custGeom>
          <a:avLst/>
          <a:gdLst/>
          <a:ahLst/>
          <a:cxnLst/>
          <a:rect l="0" t="0" r="0" b="0"/>
          <a:pathLst>
            <a:path>
              <a:moveTo>
                <a:pt x="45720" y="0"/>
              </a:moveTo>
              <a:lnTo>
                <a:pt x="45720" y="300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21E23-7A86-4D40-9F99-DDCCB6F32C64}">
      <dsp:nvSpPr>
        <dsp:cNvPr id="0" name=""/>
        <dsp:cNvSpPr/>
      </dsp:nvSpPr>
      <dsp:spPr>
        <a:xfrm>
          <a:off x="942172" y="1317"/>
          <a:ext cx="1430354" cy="715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latin typeface="Calibri"/>
            </a:rPr>
            <a:t>“Neoplasms”[Mesh] AND “Chile”[Mesh] </a:t>
          </a:r>
        </a:p>
        <a:p>
          <a:pPr marR="0" lvl="0" algn="ctr" defTabSz="444500" rtl="0">
            <a:lnSpc>
              <a:spcPct val="90000"/>
            </a:lnSpc>
            <a:spcBef>
              <a:spcPct val="0"/>
            </a:spcBef>
            <a:spcAft>
              <a:spcPct val="35000"/>
            </a:spcAft>
          </a:pPr>
          <a:r>
            <a:rPr lang="en-US" sz="1000" kern="1200" baseline="0" smtClean="0">
              <a:latin typeface="Calibri"/>
            </a:rPr>
            <a:t>458 HITS</a:t>
          </a:r>
          <a:endParaRPr lang="en-US" sz="1000" kern="1200" baseline="0" smtClean="0">
            <a:latin typeface="Times New Roman"/>
          </a:endParaRPr>
        </a:p>
        <a:p>
          <a:pPr marR="0" lvl="0" algn="ctr" defTabSz="444500" rtl="0">
            <a:lnSpc>
              <a:spcPct val="90000"/>
            </a:lnSpc>
            <a:spcBef>
              <a:spcPct val="0"/>
            </a:spcBef>
            <a:spcAft>
              <a:spcPct val="35000"/>
            </a:spcAft>
          </a:pPr>
          <a:r>
            <a:rPr lang="en-US" sz="1000" kern="1200" baseline="0" smtClean="0">
              <a:latin typeface="Calibri"/>
            </a:rPr>
            <a:t>(100%)</a:t>
          </a:r>
          <a:endParaRPr lang="es-CL" sz="1000" kern="1200" smtClean="0"/>
        </a:p>
      </dsp:txBody>
      <dsp:txXfrm>
        <a:off x="942172" y="1317"/>
        <a:ext cx="1430354" cy="715177"/>
      </dsp:txXfrm>
    </dsp:sp>
    <dsp:sp modelId="{E3A58DED-DA03-4F09-B8A8-38620CBBA420}">
      <dsp:nvSpPr>
        <dsp:cNvPr id="0" name=""/>
        <dsp:cNvSpPr/>
      </dsp:nvSpPr>
      <dsp:spPr>
        <a:xfrm>
          <a:off x="942172" y="1016868"/>
          <a:ext cx="1430354" cy="715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CL" sz="1000" kern="1200" baseline="0" smtClean="0">
              <a:latin typeface="Calibri"/>
            </a:rPr>
            <a:t>Limits: Ultimos 10 años</a:t>
          </a:r>
        </a:p>
        <a:p>
          <a:pPr marR="0" lvl="0" algn="ctr" defTabSz="444500" rtl="0">
            <a:lnSpc>
              <a:spcPct val="90000"/>
            </a:lnSpc>
            <a:spcBef>
              <a:spcPct val="0"/>
            </a:spcBef>
            <a:spcAft>
              <a:spcPct val="35000"/>
            </a:spcAft>
          </a:pPr>
          <a:r>
            <a:rPr lang="es-CL" sz="1000" kern="1200" baseline="0" smtClean="0">
              <a:latin typeface="Calibri"/>
            </a:rPr>
            <a:t>175 HITS</a:t>
          </a:r>
          <a:endParaRPr lang="es-CL" sz="1000" kern="1200" baseline="0" smtClean="0">
            <a:latin typeface="Times New Roman"/>
          </a:endParaRPr>
        </a:p>
        <a:p>
          <a:pPr marR="0" lvl="0" algn="ctr" defTabSz="444500" rtl="0">
            <a:lnSpc>
              <a:spcPct val="90000"/>
            </a:lnSpc>
            <a:spcBef>
              <a:spcPct val="0"/>
            </a:spcBef>
            <a:spcAft>
              <a:spcPct val="35000"/>
            </a:spcAft>
          </a:pPr>
          <a:r>
            <a:rPr lang="es-CL" sz="1000" kern="1200" baseline="0" smtClean="0">
              <a:latin typeface="Calibri"/>
            </a:rPr>
            <a:t>(38,2%)</a:t>
          </a:r>
          <a:endParaRPr lang="es-CL" sz="1000" kern="1200" smtClean="0"/>
        </a:p>
      </dsp:txBody>
      <dsp:txXfrm>
        <a:off x="942172" y="1016868"/>
        <a:ext cx="1430354" cy="715177"/>
      </dsp:txXfrm>
    </dsp:sp>
    <dsp:sp modelId="{8CA65BFF-62BD-4B16-9161-99E86905AA6E}">
      <dsp:nvSpPr>
        <dsp:cNvPr id="0" name=""/>
        <dsp:cNvSpPr/>
      </dsp:nvSpPr>
      <dsp:spPr>
        <a:xfrm>
          <a:off x="76808" y="2032420"/>
          <a:ext cx="1430354" cy="715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CL" sz="1000" kern="1200" baseline="0" smtClean="0">
              <a:latin typeface="Calibri"/>
            </a:rPr>
            <a:t>Dos o más autores</a:t>
          </a:r>
        </a:p>
        <a:p>
          <a:pPr marR="0" lvl="0" algn="ctr" defTabSz="444500" rtl="0">
            <a:lnSpc>
              <a:spcPct val="90000"/>
            </a:lnSpc>
            <a:spcBef>
              <a:spcPct val="0"/>
            </a:spcBef>
            <a:spcAft>
              <a:spcPct val="35000"/>
            </a:spcAft>
          </a:pPr>
          <a:r>
            <a:rPr lang="es-CL" sz="1000" kern="1200" baseline="0" smtClean="0">
              <a:latin typeface="Calibri"/>
            </a:rPr>
            <a:t>160 HITS</a:t>
          </a:r>
          <a:endParaRPr lang="es-CL" sz="1000" kern="1200" baseline="0" smtClean="0">
            <a:latin typeface="Times New Roman"/>
          </a:endParaRPr>
        </a:p>
        <a:p>
          <a:pPr marR="0" lvl="0" algn="ctr" defTabSz="444500" rtl="0">
            <a:lnSpc>
              <a:spcPct val="90000"/>
            </a:lnSpc>
            <a:spcBef>
              <a:spcPct val="0"/>
            </a:spcBef>
            <a:spcAft>
              <a:spcPct val="35000"/>
            </a:spcAft>
          </a:pPr>
          <a:r>
            <a:rPr lang="es-CL" sz="1000" kern="1200" baseline="0" smtClean="0">
              <a:latin typeface="Calibri"/>
            </a:rPr>
            <a:t>(91,4%)</a:t>
          </a:r>
          <a:endParaRPr lang="es-CL" sz="1000" kern="1200" smtClean="0"/>
        </a:p>
      </dsp:txBody>
      <dsp:txXfrm>
        <a:off x="76808" y="2032420"/>
        <a:ext cx="1430354" cy="715177"/>
      </dsp:txXfrm>
    </dsp:sp>
    <dsp:sp modelId="{47EEF7A4-9362-49F8-87D3-37195AB6C622}">
      <dsp:nvSpPr>
        <dsp:cNvPr id="0" name=""/>
        <dsp:cNvSpPr/>
      </dsp:nvSpPr>
      <dsp:spPr>
        <a:xfrm>
          <a:off x="1807537" y="2032420"/>
          <a:ext cx="1430354" cy="715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CL" sz="1000" kern="1200" baseline="0" smtClean="0">
              <a:latin typeface="Calibri"/>
            </a:rPr>
            <a:t>Autor único </a:t>
          </a:r>
        </a:p>
        <a:p>
          <a:pPr marR="0" lvl="0" algn="ctr" defTabSz="444500" rtl="0">
            <a:lnSpc>
              <a:spcPct val="90000"/>
            </a:lnSpc>
            <a:spcBef>
              <a:spcPct val="0"/>
            </a:spcBef>
            <a:spcAft>
              <a:spcPct val="35000"/>
            </a:spcAft>
          </a:pPr>
          <a:r>
            <a:rPr lang="es-CL" sz="1000" kern="1200" baseline="0" smtClean="0">
              <a:latin typeface="Calibri"/>
            </a:rPr>
            <a:t>15 HITS</a:t>
          </a:r>
          <a:endParaRPr lang="es-CL" sz="1000" kern="1200" baseline="0" smtClean="0">
            <a:latin typeface="Times New Roman"/>
          </a:endParaRPr>
        </a:p>
        <a:p>
          <a:pPr marR="0" lvl="0" algn="ctr" defTabSz="444500" rtl="0">
            <a:lnSpc>
              <a:spcPct val="90000"/>
            </a:lnSpc>
            <a:spcBef>
              <a:spcPct val="0"/>
            </a:spcBef>
            <a:spcAft>
              <a:spcPct val="35000"/>
            </a:spcAft>
          </a:pPr>
          <a:r>
            <a:rPr lang="es-CL" sz="1000" kern="1200" baseline="0" smtClean="0">
              <a:latin typeface="Calibri"/>
            </a:rPr>
            <a:t>(8,6%)</a:t>
          </a:r>
          <a:endParaRPr lang="es-CL" sz="1000" kern="1200" smtClean="0"/>
        </a:p>
      </dsp:txBody>
      <dsp:txXfrm>
        <a:off x="1807537" y="2032420"/>
        <a:ext cx="1430354" cy="7151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148</Pages>
  <Words>36018</Words>
  <Characters>198104</Characters>
  <Application>Microsoft Office Word</Application>
  <DocSecurity>0</DocSecurity>
  <Lines>1650</Lines>
  <Paragraphs>467</Paragraphs>
  <ScaleCrop>false</ScaleCrop>
  <HeadingPairs>
    <vt:vector size="2" baseType="variant">
      <vt:variant>
        <vt:lpstr>Título</vt:lpstr>
      </vt:variant>
      <vt:variant>
        <vt:i4>1</vt:i4>
      </vt:variant>
    </vt:vector>
  </HeadingPairs>
  <TitlesOfParts>
    <vt:vector size="1" baseType="lpstr">
      <vt:lpstr>Informe final (mayo 2010)</vt:lpstr>
    </vt:vector>
  </TitlesOfParts>
  <Company>Fac. Med-PUC</Company>
  <LinksUpToDate>false</LinksUpToDate>
  <CharactersWithSpaces>233655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(mayo 2010)</dc:title>
  <dc:creator>JJ</dc:creator>
  <cp:lastModifiedBy>jjimenez</cp:lastModifiedBy>
  <cp:revision>2</cp:revision>
  <cp:lastPrinted>2011-11-21T16:21:00Z</cp:lastPrinted>
  <dcterms:created xsi:type="dcterms:W3CDTF">2014-09-24T18:48:00Z</dcterms:created>
  <dcterms:modified xsi:type="dcterms:W3CDTF">2014-09-24T18:48:00Z</dcterms:modified>
</cp:coreProperties>
</file>